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126EA" w14:textId="53EE998D" w:rsidR="005B549A" w:rsidRPr="00210C30" w:rsidRDefault="00B46972" w:rsidP="00290396">
      <w:pPr>
        <w:jc w:val="center"/>
        <w:rPr>
          <w:rFonts w:ascii="Times New Roman" w:hAnsi="Times New Roman"/>
          <w:u w:val="single"/>
        </w:rPr>
      </w:pPr>
      <w:r>
        <w:rPr>
          <w:rFonts w:ascii="Times New Roman" w:hAnsi="Times New Roman"/>
          <w:b/>
          <w:bCs/>
        </w:rPr>
        <w:t>Additional file 1</w:t>
      </w:r>
    </w:p>
    <w:p w14:paraId="382EC210" w14:textId="77777777" w:rsidR="00467D79" w:rsidRPr="00210C30" w:rsidRDefault="00467D79" w:rsidP="005B549A">
      <w:pPr>
        <w:rPr>
          <w:rFonts w:ascii="Times New Roman" w:hAnsi="Times New Roman"/>
          <w:u w:val="single"/>
        </w:rPr>
      </w:pPr>
    </w:p>
    <w:p w14:paraId="74D7BE98" w14:textId="77777777" w:rsidR="00E92ED4" w:rsidRPr="00210C30" w:rsidRDefault="00290396" w:rsidP="003553F2">
      <w:pPr>
        <w:spacing w:line="480" w:lineRule="auto"/>
        <w:rPr>
          <w:rFonts w:ascii="Times New Roman" w:hAnsi="Times New Roman"/>
          <w:u w:val="single"/>
        </w:rPr>
      </w:pPr>
      <w:r w:rsidRPr="00210C30">
        <w:rPr>
          <w:rFonts w:ascii="Times New Roman" w:hAnsi="Times New Roman"/>
          <w:u w:val="single"/>
        </w:rPr>
        <w:t xml:space="preserve">Study </w:t>
      </w:r>
      <w:r w:rsidR="000B19BC" w:rsidRPr="00210C30">
        <w:rPr>
          <w:rFonts w:ascii="Times New Roman" w:hAnsi="Times New Roman"/>
          <w:u w:val="single"/>
        </w:rPr>
        <w:t>i</w:t>
      </w:r>
      <w:r w:rsidRPr="00210C30">
        <w:rPr>
          <w:rFonts w:ascii="Times New Roman" w:hAnsi="Times New Roman"/>
          <w:u w:val="single"/>
        </w:rPr>
        <w:t xml:space="preserve">dentification </w:t>
      </w:r>
    </w:p>
    <w:p w14:paraId="13B7C4CF" w14:textId="77777777" w:rsidR="00290396" w:rsidRPr="00210C30" w:rsidRDefault="00290396" w:rsidP="003553F2">
      <w:pPr>
        <w:spacing w:line="480" w:lineRule="auto"/>
        <w:rPr>
          <w:rFonts w:ascii="Times New Roman" w:hAnsi="Times New Roman"/>
          <w:i/>
          <w:iCs/>
        </w:rPr>
      </w:pPr>
      <w:r w:rsidRPr="00210C30">
        <w:rPr>
          <w:rFonts w:ascii="Times New Roman" w:hAnsi="Times New Roman"/>
          <w:i/>
          <w:iCs/>
        </w:rPr>
        <w:t xml:space="preserve">Full </w:t>
      </w:r>
      <w:r w:rsidR="000B19BC" w:rsidRPr="00210C30">
        <w:rPr>
          <w:rFonts w:ascii="Times New Roman" w:hAnsi="Times New Roman"/>
          <w:i/>
          <w:iCs/>
        </w:rPr>
        <w:t>s</w:t>
      </w:r>
      <w:r w:rsidRPr="00210C30">
        <w:rPr>
          <w:rFonts w:ascii="Times New Roman" w:hAnsi="Times New Roman"/>
          <w:i/>
          <w:iCs/>
        </w:rPr>
        <w:t xml:space="preserve">earch </w:t>
      </w:r>
      <w:r w:rsidR="000B19BC" w:rsidRPr="00210C30">
        <w:rPr>
          <w:rFonts w:ascii="Times New Roman" w:hAnsi="Times New Roman"/>
          <w:i/>
          <w:iCs/>
        </w:rPr>
        <w:t>t</w:t>
      </w:r>
      <w:r w:rsidRPr="00210C30">
        <w:rPr>
          <w:rFonts w:ascii="Times New Roman" w:hAnsi="Times New Roman"/>
          <w:i/>
          <w:iCs/>
        </w:rPr>
        <w:t>erms</w:t>
      </w:r>
    </w:p>
    <w:p w14:paraId="0C05E8C8" w14:textId="1CD91531" w:rsidR="005B78BE" w:rsidRPr="00210C30" w:rsidRDefault="00AC411F" w:rsidP="005B78BE">
      <w:pPr>
        <w:spacing w:line="480" w:lineRule="auto"/>
        <w:ind w:firstLine="720"/>
        <w:rPr>
          <w:rFonts w:ascii="Times New Roman" w:hAnsi="Times New Roman"/>
          <w:u w:val="single"/>
        </w:rPr>
      </w:pPr>
      <w:r w:rsidRPr="00210C30">
        <w:rPr>
          <w:rFonts w:ascii="Times New Roman" w:hAnsi="Times New Roman"/>
          <w:color w:val="000000"/>
        </w:rPr>
        <w:t xml:space="preserve">We systematically searched for articles published from inception through September 18, </w:t>
      </w:r>
      <w:proofErr w:type="gramStart"/>
      <w:r w:rsidRPr="00210C30">
        <w:rPr>
          <w:rFonts w:ascii="Times New Roman" w:hAnsi="Times New Roman"/>
          <w:color w:val="000000"/>
        </w:rPr>
        <w:t>2019</w:t>
      </w:r>
      <w:proofErr w:type="gramEnd"/>
      <w:r w:rsidRPr="00210C30">
        <w:rPr>
          <w:rFonts w:ascii="Times New Roman" w:hAnsi="Times New Roman"/>
          <w:color w:val="000000"/>
        </w:rPr>
        <w:t xml:space="preserve"> on PubMed and PsycINFO</w:t>
      </w:r>
      <w:r w:rsidRPr="00210C30">
        <w:rPr>
          <w:rFonts w:ascii="Times New Roman" w:hAnsi="Times New Roman"/>
        </w:rPr>
        <w:t xml:space="preserve"> by using a combination of </w:t>
      </w:r>
      <w:r w:rsidR="00806B89" w:rsidRPr="00210C30">
        <w:rPr>
          <w:rFonts w:ascii="Times New Roman" w:hAnsi="Times New Roman"/>
        </w:rPr>
        <w:t>index/</w:t>
      </w:r>
      <w:proofErr w:type="spellStart"/>
      <w:r w:rsidRPr="00210C30">
        <w:rPr>
          <w:rFonts w:ascii="Times New Roman" w:hAnsi="Times New Roman"/>
        </w:rPr>
        <w:t>MeSH</w:t>
      </w:r>
      <w:proofErr w:type="spellEnd"/>
      <w:r w:rsidRPr="00210C30">
        <w:rPr>
          <w:rFonts w:ascii="Times New Roman" w:hAnsi="Times New Roman"/>
        </w:rPr>
        <w:t xml:space="preserve"> terms</w:t>
      </w:r>
      <w:r w:rsidR="003553F2" w:rsidRPr="00210C30">
        <w:rPr>
          <w:rFonts w:ascii="Times New Roman" w:hAnsi="Times New Roman"/>
        </w:rPr>
        <w:t xml:space="preserve"> </w:t>
      </w:r>
      <w:r w:rsidR="005B78BE" w:rsidRPr="00210C30">
        <w:rPr>
          <w:rFonts w:ascii="Times New Roman" w:hAnsi="Times New Roman"/>
        </w:rPr>
        <w:t>(i</w:t>
      </w:r>
      <w:r w:rsidR="00C878FD" w:rsidRPr="00210C30">
        <w:rPr>
          <w:rFonts w:ascii="Times New Roman" w:hAnsi="Times New Roman"/>
        </w:rPr>
        <w:t>.</w:t>
      </w:r>
      <w:r w:rsidR="005B78BE" w:rsidRPr="00210C30">
        <w:rPr>
          <w:rFonts w:ascii="Times New Roman" w:hAnsi="Times New Roman"/>
        </w:rPr>
        <w:t>e</w:t>
      </w:r>
      <w:r w:rsidR="00C878FD" w:rsidRPr="00210C30">
        <w:rPr>
          <w:rFonts w:ascii="Times New Roman" w:hAnsi="Times New Roman"/>
        </w:rPr>
        <w:t>.</w:t>
      </w:r>
      <w:r w:rsidR="005B78BE" w:rsidRPr="00210C30">
        <w:rPr>
          <w:rFonts w:ascii="Times New Roman" w:hAnsi="Times New Roman"/>
        </w:rPr>
        <w:t xml:space="preserve">, keywords) </w:t>
      </w:r>
      <w:r w:rsidR="003553F2" w:rsidRPr="00210C30">
        <w:rPr>
          <w:rFonts w:ascii="Times New Roman" w:hAnsi="Times New Roman"/>
        </w:rPr>
        <w:t>and</w:t>
      </w:r>
      <w:r w:rsidRPr="00210C30">
        <w:rPr>
          <w:rFonts w:ascii="Times New Roman" w:hAnsi="Times New Roman"/>
        </w:rPr>
        <w:t xml:space="preserve"> </w:t>
      </w:r>
      <w:r w:rsidR="003553F2" w:rsidRPr="00210C30">
        <w:rPr>
          <w:rFonts w:ascii="Times New Roman" w:hAnsi="Times New Roman"/>
        </w:rPr>
        <w:t xml:space="preserve">individual terms </w:t>
      </w:r>
      <w:r w:rsidRPr="00210C30">
        <w:rPr>
          <w:rFonts w:ascii="Times New Roman" w:hAnsi="Times New Roman"/>
        </w:rPr>
        <w:t xml:space="preserve">located in the title or abstract that were related to </w:t>
      </w:r>
      <w:r w:rsidR="003A2B98" w:rsidRPr="00210C30">
        <w:rPr>
          <w:rFonts w:ascii="Times New Roman" w:hAnsi="Times New Roman"/>
        </w:rPr>
        <w:t>socioeconomic position (</w:t>
      </w:r>
      <w:r w:rsidRPr="00210C30">
        <w:rPr>
          <w:rFonts w:ascii="Times New Roman" w:hAnsi="Times New Roman"/>
        </w:rPr>
        <w:t>SEP</w:t>
      </w:r>
      <w:r w:rsidR="003A2B98" w:rsidRPr="00210C30">
        <w:rPr>
          <w:rFonts w:ascii="Times New Roman" w:hAnsi="Times New Roman"/>
        </w:rPr>
        <w:t>)</w:t>
      </w:r>
      <w:r w:rsidRPr="00210C30">
        <w:rPr>
          <w:rFonts w:ascii="Times New Roman" w:hAnsi="Times New Roman"/>
        </w:rPr>
        <w:t xml:space="preserve"> and </w:t>
      </w:r>
      <w:r w:rsidR="003A2B98" w:rsidRPr="00210C30">
        <w:rPr>
          <w:rFonts w:ascii="Times New Roman" w:hAnsi="Times New Roman"/>
        </w:rPr>
        <w:t>DNA methylation (</w:t>
      </w:r>
      <w:proofErr w:type="spellStart"/>
      <w:r w:rsidRPr="00210C30">
        <w:rPr>
          <w:rFonts w:ascii="Times New Roman" w:hAnsi="Times New Roman"/>
        </w:rPr>
        <w:t>DNAm</w:t>
      </w:r>
      <w:proofErr w:type="spellEnd"/>
      <w:r w:rsidR="003A2B98" w:rsidRPr="00210C30">
        <w:rPr>
          <w:rFonts w:ascii="Times New Roman" w:hAnsi="Times New Roman"/>
        </w:rPr>
        <w:t>)</w:t>
      </w:r>
      <w:r w:rsidRPr="00210C30">
        <w:rPr>
          <w:rFonts w:ascii="Times New Roman" w:hAnsi="Times New Roman"/>
        </w:rPr>
        <w:t xml:space="preserve">. </w:t>
      </w:r>
      <w:r w:rsidR="0086584C" w:rsidRPr="00210C30">
        <w:rPr>
          <w:rFonts w:ascii="Times New Roman" w:hAnsi="Times New Roman"/>
        </w:rPr>
        <w:t xml:space="preserve">To capture the multifaceted nature of SEP, we included terms for the following domains: a) education b) occupation (including employment), c) income (including financial difficulties), and d) </w:t>
      </w:r>
      <w:r w:rsidR="00E52AE7" w:rsidRPr="00210C30">
        <w:rPr>
          <w:rFonts w:ascii="Times New Roman" w:hAnsi="Times New Roman"/>
        </w:rPr>
        <w:t>neighborhood</w:t>
      </w:r>
      <w:r w:rsidR="0086584C" w:rsidRPr="00210C30">
        <w:rPr>
          <w:rFonts w:ascii="Times New Roman" w:hAnsi="Times New Roman"/>
        </w:rPr>
        <w:t xml:space="preserve"> </w:t>
      </w:r>
      <w:r w:rsidR="00A816D5" w:rsidRPr="00210C30">
        <w:rPr>
          <w:rFonts w:ascii="Times New Roman" w:hAnsi="Times New Roman"/>
        </w:rPr>
        <w:t>characteristics</w:t>
      </w:r>
      <w:r w:rsidR="0086584C" w:rsidRPr="00210C30">
        <w:rPr>
          <w:rFonts w:ascii="Times New Roman" w:hAnsi="Times New Roman"/>
        </w:rPr>
        <w:t xml:space="preserve">. </w:t>
      </w:r>
      <w:r w:rsidR="00C878FD" w:rsidRPr="00210C30">
        <w:rPr>
          <w:rFonts w:ascii="Times New Roman" w:hAnsi="Times New Roman"/>
        </w:rPr>
        <w:t xml:space="preserve">No language, publication date/status, or age restrictions were imposed. </w:t>
      </w:r>
      <w:r w:rsidRPr="00210C30">
        <w:rPr>
          <w:rFonts w:ascii="Times New Roman" w:hAnsi="Times New Roman"/>
        </w:rPr>
        <w:t>The following were the final search terms used to search for articles in PubMed:</w:t>
      </w:r>
      <w:r w:rsidRPr="00210C30">
        <w:rPr>
          <w:rFonts w:ascii="Times" w:hAnsi="Times"/>
          <w:color w:val="000000"/>
          <w:sz w:val="22"/>
          <w:szCs w:val="22"/>
        </w:rPr>
        <w:t xml:space="preserve"> </w:t>
      </w:r>
      <w:r w:rsidR="00852E12" w:rsidRPr="00210C30">
        <w:rPr>
          <w:rFonts w:ascii="Times New Roman" w:hAnsi="Times New Roman"/>
          <w:i/>
          <w:iCs/>
          <w:color w:val="000000"/>
        </w:rPr>
        <w:t>(“Socioeconomic Factors”[Mesh] OR “Income”[</w:t>
      </w:r>
      <w:proofErr w:type="spellStart"/>
      <w:r w:rsidR="00852E12" w:rsidRPr="00210C30">
        <w:rPr>
          <w:rFonts w:ascii="Times New Roman" w:hAnsi="Times New Roman"/>
          <w:i/>
          <w:iCs/>
          <w:color w:val="000000"/>
        </w:rPr>
        <w:t>Mesh:NoExp</w:t>
      </w:r>
      <w:proofErr w:type="spellEnd"/>
      <w:r w:rsidR="00852E12" w:rsidRPr="00210C30">
        <w:rPr>
          <w:rFonts w:ascii="Times New Roman" w:hAnsi="Times New Roman"/>
          <w:i/>
          <w:iCs/>
          <w:color w:val="000000"/>
        </w:rPr>
        <w:t>] OR Income[</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Income distribution[</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Living standard*[</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Standard of living[</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xml:space="preserve">] OR Socioeconomic </w:t>
      </w:r>
      <w:r w:rsidR="00906D2C" w:rsidRPr="00210C30">
        <w:rPr>
          <w:rFonts w:ascii="Times New Roman" w:hAnsi="Times New Roman"/>
          <w:i/>
          <w:iCs/>
          <w:color w:val="000000"/>
        </w:rPr>
        <w:softHyphen/>
      </w:r>
      <w:r w:rsidR="00906D2C" w:rsidRPr="00210C30">
        <w:rPr>
          <w:rFonts w:ascii="Times New Roman" w:hAnsi="Times New Roman"/>
          <w:i/>
          <w:iCs/>
          <w:color w:val="000000"/>
        </w:rPr>
        <w:softHyphen/>
      </w:r>
      <w:r w:rsidR="00852E12" w:rsidRPr="00210C30">
        <w:rPr>
          <w:rFonts w:ascii="Times New Roman" w:hAnsi="Times New Roman"/>
          <w:i/>
          <w:iCs/>
          <w:color w:val="000000"/>
        </w:rPr>
        <w:t>status*[</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Socioeconomic factor*[</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Occupation[</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Vocation[</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Social class*[</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Poverty area*[</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Neighborhood disadvantage[</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Neighborhood characteristics[</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w:t>
      </w:r>
      <w:r w:rsidR="00DC64E9" w:rsidRPr="00210C30">
        <w:rPr>
          <w:rFonts w:ascii="Times New Roman" w:hAnsi="Times New Roman"/>
          <w:i/>
          <w:iCs/>
          <w:color w:val="000000"/>
        </w:rPr>
        <w:t xml:space="preserve"> OR</w:t>
      </w:r>
      <w:r w:rsidR="00852E12" w:rsidRPr="00210C30">
        <w:rPr>
          <w:rFonts w:ascii="Times New Roman" w:hAnsi="Times New Roman"/>
          <w:i/>
          <w:iCs/>
          <w:color w:val="000000"/>
        </w:rPr>
        <w:t xml:space="preserve"> adversity[</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AND (“DNA Methylation”[Mesh] OR “Epigenesis, Genetic”[Mesh] OR “Epigenomics”[Mesh] OR DNA Methylation*[</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xml:space="preserve">] OR </w:t>
      </w:r>
      <w:proofErr w:type="spellStart"/>
      <w:r w:rsidR="00852E12" w:rsidRPr="00210C30">
        <w:rPr>
          <w:rFonts w:ascii="Times New Roman" w:hAnsi="Times New Roman"/>
          <w:i/>
          <w:iCs/>
          <w:color w:val="000000"/>
        </w:rPr>
        <w:t>Epigenet</w:t>
      </w:r>
      <w:proofErr w:type="spellEnd"/>
      <w:r w:rsidR="00852E12" w:rsidRPr="00210C30">
        <w:rPr>
          <w:rFonts w:ascii="Times New Roman" w:hAnsi="Times New Roman"/>
          <w:i/>
          <w:iCs/>
          <w:color w:val="000000"/>
        </w:rPr>
        <w:t>*[</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Epigenetic Process*[</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 OR Genetic epigenesis[</w:t>
      </w:r>
      <w:proofErr w:type="spellStart"/>
      <w:r w:rsidR="00852E12" w:rsidRPr="00210C30">
        <w:rPr>
          <w:rFonts w:ascii="Times New Roman" w:hAnsi="Times New Roman"/>
          <w:i/>
          <w:iCs/>
          <w:color w:val="000000"/>
        </w:rPr>
        <w:t>tiab</w:t>
      </w:r>
      <w:proofErr w:type="spellEnd"/>
      <w:r w:rsidR="00852E12" w:rsidRPr="00210C30">
        <w:rPr>
          <w:rFonts w:ascii="Times New Roman" w:hAnsi="Times New Roman"/>
          <w:i/>
          <w:iCs/>
          <w:color w:val="000000"/>
        </w:rPr>
        <w:t>])</w:t>
      </w:r>
      <w:r w:rsidR="005B78BE" w:rsidRPr="00210C30">
        <w:rPr>
          <w:rFonts w:ascii="Times New Roman" w:hAnsi="Times New Roman"/>
          <w:i/>
          <w:iCs/>
          <w:color w:val="000000"/>
        </w:rPr>
        <w:t xml:space="preserve">. </w:t>
      </w:r>
      <w:r w:rsidR="00806B89" w:rsidRPr="00210C30">
        <w:rPr>
          <w:rFonts w:ascii="Times New Roman" w:hAnsi="Times New Roman"/>
          <w:color w:val="000000"/>
        </w:rPr>
        <w:t>Terms followed by “[Mesh]” were index terms used to search by subject content of indexed journal articles. Individual terms followed by “[</w:t>
      </w:r>
      <w:proofErr w:type="spellStart"/>
      <w:r w:rsidR="00806B89" w:rsidRPr="00210C30">
        <w:rPr>
          <w:rFonts w:ascii="Times New Roman" w:hAnsi="Times New Roman"/>
          <w:color w:val="000000"/>
        </w:rPr>
        <w:t>tiab</w:t>
      </w:r>
      <w:proofErr w:type="spellEnd"/>
      <w:r w:rsidR="00806B89" w:rsidRPr="00210C30">
        <w:rPr>
          <w:rFonts w:ascii="Times New Roman" w:hAnsi="Times New Roman"/>
          <w:color w:val="000000"/>
        </w:rPr>
        <w:t>]” searched for articles that include</w:t>
      </w:r>
      <w:r w:rsidR="00A816D5" w:rsidRPr="00210C30">
        <w:rPr>
          <w:rFonts w:ascii="Times New Roman" w:hAnsi="Times New Roman"/>
          <w:color w:val="000000"/>
        </w:rPr>
        <w:t>d</w:t>
      </w:r>
      <w:r w:rsidR="00806B89" w:rsidRPr="00210C30">
        <w:rPr>
          <w:rFonts w:ascii="Times New Roman" w:hAnsi="Times New Roman"/>
          <w:color w:val="000000"/>
        </w:rPr>
        <w:t xml:space="preserve"> the term in the abstract or the title; * denotes truncation.</w:t>
      </w:r>
    </w:p>
    <w:p w14:paraId="59C0013E" w14:textId="77777777" w:rsidR="00806B89" w:rsidRPr="00210C30" w:rsidRDefault="00290396" w:rsidP="005B78BE">
      <w:pPr>
        <w:spacing w:line="480" w:lineRule="auto"/>
        <w:ind w:firstLine="720"/>
        <w:rPr>
          <w:rFonts w:ascii="Times New Roman" w:hAnsi="Times New Roman"/>
          <w:u w:val="single"/>
        </w:rPr>
      </w:pPr>
      <w:r w:rsidRPr="00210C30">
        <w:rPr>
          <w:rFonts w:ascii="Times New Roman" w:hAnsi="Times New Roman"/>
        </w:rPr>
        <w:t xml:space="preserve">In PsycINFO database, </w:t>
      </w:r>
      <w:r w:rsidR="00806B89" w:rsidRPr="00210C30">
        <w:rPr>
          <w:rFonts w:ascii="Times New Roman" w:hAnsi="Times New Roman"/>
        </w:rPr>
        <w:t>t</w:t>
      </w:r>
      <w:r w:rsidR="003553F2" w:rsidRPr="00210C30">
        <w:rPr>
          <w:rFonts w:ascii="Times New Roman" w:hAnsi="Times New Roman"/>
        </w:rPr>
        <w:t>he</w:t>
      </w:r>
      <w:r w:rsidR="00AC411F" w:rsidRPr="00210C30">
        <w:rPr>
          <w:rFonts w:ascii="Times New Roman" w:hAnsi="Times New Roman"/>
        </w:rPr>
        <w:t xml:space="preserve"> following were the final search terms used to search for articles in</w:t>
      </w:r>
      <w:r w:rsidR="00027A34" w:rsidRPr="00210C30">
        <w:rPr>
          <w:rFonts w:ascii="Times New Roman" w:hAnsi="Times New Roman"/>
        </w:rPr>
        <w:t xml:space="preserve"> PsycINFO</w:t>
      </w:r>
      <w:r w:rsidR="00AC411F" w:rsidRPr="00210C30">
        <w:rPr>
          <w:rFonts w:ascii="Times New Roman" w:hAnsi="Times New Roman"/>
        </w:rPr>
        <w:t>:</w:t>
      </w:r>
      <w:r w:rsidR="00AC411F" w:rsidRPr="00210C30">
        <w:rPr>
          <w:rFonts w:ascii="Times New Roman" w:hAnsi="Times New Roman"/>
          <w:color w:val="000000"/>
        </w:rPr>
        <w:t xml:space="preserve"> </w:t>
      </w:r>
      <w:r w:rsidR="00852E12" w:rsidRPr="00210C30">
        <w:rPr>
          <w:rFonts w:ascii="Times New Roman" w:hAnsi="Times New Roman"/>
          <w:i/>
          <w:iCs/>
          <w:color w:val="000000"/>
        </w:rPr>
        <w:t xml:space="preserve">((DE "Socioeconomic Status" OR DE "Family Socioeconomic Level" OR DE "Income Level" DE "Social </w:t>
      </w:r>
      <w:proofErr w:type="spellStart"/>
      <w:r w:rsidR="00852E12" w:rsidRPr="00210C30">
        <w:rPr>
          <w:rFonts w:ascii="Times New Roman" w:hAnsi="Times New Roman"/>
          <w:i/>
          <w:iCs/>
          <w:color w:val="000000"/>
        </w:rPr>
        <w:t>Class"OR</w:t>
      </w:r>
      <w:proofErr w:type="spellEnd"/>
      <w:r w:rsidR="00852E12" w:rsidRPr="00210C30">
        <w:rPr>
          <w:rFonts w:ascii="Times New Roman" w:hAnsi="Times New Roman"/>
          <w:i/>
          <w:iCs/>
          <w:color w:val="000000"/>
        </w:rPr>
        <w:t xml:space="preserve"> DE "Parental Occupation" OR DE "Occupational </w:t>
      </w:r>
      <w:r w:rsidR="00852E12" w:rsidRPr="00210C30">
        <w:rPr>
          <w:rFonts w:ascii="Times New Roman" w:hAnsi="Times New Roman"/>
          <w:i/>
          <w:iCs/>
          <w:color w:val="000000"/>
        </w:rPr>
        <w:lastRenderedPageBreak/>
        <w:t xml:space="preserve">Status" OR DE "Occupational Mobility" OR DE "Occupations" OR DE "Occupational </w:t>
      </w:r>
      <w:proofErr w:type="spellStart"/>
      <w:r w:rsidR="00852E12" w:rsidRPr="00210C30">
        <w:rPr>
          <w:rFonts w:ascii="Times New Roman" w:hAnsi="Times New Roman"/>
          <w:i/>
          <w:iCs/>
          <w:color w:val="000000"/>
        </w:rPr>
        <w:t>Success"OR</w:t>
      </w:r>
      <w:proofErr w:type="spellEnd"/>
      <w:r w:rsidR="00852E12" w:rsidRPr="00210C30">
        <w:rPr>
          <w:rFonts w:ascii="Times New Roman" w:hAnsi="Times New Roman"/>
          <w:i/>
          <w:iCs/>
          <w:color w:val="000000"/>
        </w:rPr>
        <w:t xml:space="preserve"> DE "Poverty" OR DE "Social Deprivation" OR DE “Disadvantaged” OR DE “Poverty” OR DE “Income (Economic)” OR DE “Income Level” OR DE “Financial Strain” OR DE "Educational Attainment Level") OR TI (“social class” OR “socioeconomic*” OR “income” OR “occupation” OR “education”) OR AB (“social class” OR “socioeconomic*” OR “income” OR “occupation” OR “education”) OR SU “Socioeconomic Status”))</w:t>
      </w:r>
      <w:r w:rsidR="005B549A" w:rsidRPr="00210C30">
        <w:rPr>
          <w:rFonts w:ascii="Times New Roman" w:hAnsi="Times New Roman"/>
          <w:i/>
          <w:iCs/>
          <w:color w:val="000000"/>
        </w:rPr>
        <w:t xml:space="preserve"> </w:t>
      </w:r>
      <w:r w:rsidR="00852E12" w:rsidRPr="00210C30">
        <w:rPr>
          <w:rFonts w:ascii="Times New Roman" w:hAnsi="Times New Roman"/>
          <w:i/>
          <w:iCs/>
          <w:color w:val="000000"/>
        </w:rPr>
        <w:t>AND (DE “Epigenetics” OR TI (“DNA Methylation*” OR “epigenetics” OR “methylation”) OR SU “Epigenetics” OR AB (“DNA Methylation*” OR “epigenetics” OR “methylation”))</w:t>
      </w:r>
      <w:r w:rsidR="005B78BE" w:rsidRPr="00210C30">
        <w:rPr>
          <w:rFonts w:ascii="Times New Roman" w:hAnsi="Times New Roman"/>
          <w:i/>
          <w:iCs/>
          <w:color w:val="000000"/>
        </w:rPr>
        <w:t xml:space="preserve">. </w:t>
      </w:r>
      <w:r w:rsidR="00806B89" w:rsidRPr="00210C30">
        <w:rPr>
          <w:rFonts w:ascii="Times New Roman" w:hAnsi="Times New Roman"/>
        </w:rPr>
        <w:t xml:space="preserve">Terms following </w:t>
      </w:r>
      <w:r w:rsidR="00806B89" w:rsidRPr="00210C30">
        <w:rPr>
          <w:rFonts w:ascii="Times New Roman" w:hAnsi="Times New Roman"/>
          <w:color w:val="000000"/>
        </w:rPr>
        <w:t xml:space="preserve">“DE” and “SU” were index terms used to search by subject content of indexed journal articles and by subject heading; individual terms following “TI” and “AB” </w:t>
      </w:r>
      <w:r w:rsidR="005B78BE" w:rsidRPr="00210C30">
        <w:rPr>
          <w:rFonts w:ascii="Times New Roman" w:hAnsi="Times New Roman"/>
          <w:color w:val="000000"/>
        </w:rPr>
        <w:t>searched for articles that include</w:t>
      </w:r>
      <w:r w:rsidR="00A816D5" w:rsidRPr="00210C30">
        <w:rPr>
          <w:rFonts w:ascii="Times New Roman" w:hAnsi="Times New Roman"/>
          <w:color w:val="000000"/>
        </w:rPr>
        <w:t>d</w:t>
      </w:r>
      <w:r w:rsidR="005B78BE" w:rsidRPr="00210C30">
        <w:rPr>
          <w:rFonts w:ascii="Times New Roman" w:hAnsi="Times New Roman"/>
          <w:color w:val="000000"/>
        </w:rPr>
        <w:t xml:space="preserve"> the term in the abstract or the title</w:t>
      </w:r>
      <w:r w:rsidR="00806B89" w:rsidRPr="00210C30">
        <w:rPr>
          <w:rFonts w:ascii="Times New Roman" w:hAnsi="Times New Roman"/>
          <w:color w:val="000000"/>
        </w:rPr>
        <w:t>; * denotes truncation.</w:t>
      </w:r>
    </w:p>
    <w:p w14:paraId="35FC9764" w14:textId="77777777" w:rsidR="000A51D3" w:rsidRPr="00210C30" w:rsidRDefault="000A51D3" w:rsidP="009A7978">
      <w:pPr>
        <w:spacing w:line="480" w:lineRule="auto"/>
        <w:rPr>
          <w:rFonts w:ascii="Times New Roman" w:hAnsi="Times New Roman"/>
          <w:color w:val="000000"/>
          <w:u w:val="single"/>
        </w:rPr>
      </w:pPr>
    </w:p>
    <w:p w14:paraId="3648B870" w14:textId="77777777" w:rsidR="008902A2" w:rsidRPr="00210C30" w:rsidRDefault="00290396" w:rsidP="009A7978">
      <w:pPr>
        <w:spacing w:line="480" w:lineRule="auto"/>
        <w:rPr>
          <w:rFonts w:ascii="Times New Roman" w:hAnsi="Times New Roman"/>
          <w:color w:val="000000"/>
          <w:u w:val="single"/>
        </w:rPr>
      </w:pPr>
      <w:r w:rsidRPr="00210C30">
        <w:rPr>
          <w:rFonts w:ascii="Times New Roman" w:hAnsi="Times New Roman"/>
          <w:color w:val="000000"/>
          <w:u w:val="single"/>
        </w:rPr>
        <w:t xml:space="preserve">Study </w:t>
      </w:r>
      <w:r w:rsidR="000B19BC" w:rsidRPr="00210C30">
        <w:rPr>
          <w:rFonts w:ascii="Times New Roman" w:hAnsi="Times New Roman"/>
          <w:color w:val="000000"/>
          <w:u w:val="single"/>
        </w:rPr>
        <w:t>s</w:t>
      </w:r>
      <w:r w:rsidRPr="00210C30">
        <w:rPr>
          <w:rFonts w:ascii="Times New Roman" w:hAnsi="Times New Roman"/>
          <w:color w:val="000000"/>
          <w:u w:val="single"/>
        </w:rPr>
        <w:t xml:space="preserve">election </w:t>
      </w:r>
    </w:p>
    <w:p w14:paraId="1ED863C0" w14:textId="77777777" w:rsidR="00E92ED4" w:rsidRPr="00210C30" w:rsidRDefault="00E92ED4" w:rsidP="009A7978">
      <w:pPr>
        <w:spacing w:line="480" w:lineRule="auto"/>
        <w:rPr>
          <w:rFonts w:ascii="Times New Roman" w:hAnsi="Times New Roman"/>
          <w:i/>
          <w:iCs/>
          <w:color w:val="000000"/>
        </w:rPr>
      </w:pPr>
      <w:r w:rsidRPr="00210C30">
        <w:rPr>
          <w:rFonts w:ascii="Times New Roman" w:hAnsi="Times New Roman"/>
          <w:i/>
          <w:iCs/>
          <w:color w:val="000000"/>
        </w:rPr>
        <w:t xml:space="preserve">Inclusion </w:t>
      </w:r>
      <w:r w:rsidR="009A7978" w:rsidRPr="00210C30">
        <w:rPr>
          <w:rFonts w:ascii="Times New Roman" w:hAnsi="Times New Roman"/>
          <w:i/>
          <w:iCs/>
          <w:color w:val="000000"/>
        </w:rPr>
        <w:t xml:space="preserve">and </w:t>
      </w:r>
      <w:r w:rsidR="000B19BC" w:rsidRPr="00210C30">
        <w:rPr>
          <w:rFonts w:ascii="Times New Roman" w:hAnsi="Times New Roman"/>
          <w:i/>
          <w:iCs/>
          <w:color w:val="000000"/>
        </w:rPr>
        <w:t>e</w:t>
      </w:r>
      <w:r w:rsidR="009A7978" w:rsidRPr="00210C30">
        <w:rPr>
          <w:rFonts w:ascii="Times New Roman" w:hAnsi="Times New Roman"/>
          <w:i/>
          <w:iCs/>
          <w:color w:val="000000"/>
        </w:rPr>
        <w:t xml:space="preserve">xclusion </w:t>
      </w:r>
      <w:r w:rsidR="000B19BC" w:rsidRPr="00210C30">
        <w:rPr>
          <w:rFonts w:ascii="Times New Roman" w:hAnsi="Times New Roman"/>
          <w:i/>
          <w:iCs/>
          <w:color w:val="000000"/>
        </w:rPr>
        <w:t>c</w:t>
      </w:r>
      <w:r w:rsidRPr="00210C30">
        <w:rPr>
          <w:rFonts w:ascii="Times New Roman" w:hAnsi="Times New Roman"/>
          <w:i/>
          <w:iCs/>
          <w:color w:val="000000"/>
        </w:rPr>
        <w:t xml:space="preserve">riteria </w:t>
      </w:r>
    </w:p>
    <w:p w14:paraId="6E778607" w14:textId="4A34D899" w:rsidR="0024055F" w:rsidRPr="00210C30" w:rsidRDefault="009A7978" w:rsidP="0024055F">
      <w:pPr>
        <w:spacing w:line="480" w:lineRule="auto"/>
        <w:ind w:firstLine="720"/>
        <w:rPr>
          <w:rFonts w:ascii="Times New Roman" w:hAnsi="Times New Roman"/>
          <w:b/>
          <w:color w:val="FF0000"/>
        </w:rPr>
      </w:pPr>
      <w:r w:rsidRPr="00210C30">
        <w:rPr>
          <w:rFonts w:ascii="Times New Roman" w:hAnsi="Times New Roman"/>
          <w:bCs/>
          <w:color w:val="000000"/>
        </w:rPr>
        <w:t xml:space="preserve">The search and selection procedure </w:t>
      </w:r>
      <w:proofErr w:type="gramStart"/>
      <w:r w:rsidR="00A1079A" w:rsidRPr="00210C30">
        <w:rPr>
          <w:rFonts w:ascii="Times New Roman" w:hAnsi="Times New Roman"/>
          <w:bCs/>
          <w:color w:val="000000"/>
        </w:rPr>
        <w:t>is</w:t>
      </w:r>
      <w:proofErr w:type="gramEnd"/>
      <w:r w:rsidR="00A1079A" w:rsidRPr="00210C30">
        <w:rPr>
          <w:rFonts w:ascii="Times New Roman" w:hAnsi="Times New Roman"/>
          <w:bCs/>
          <w:color w:val="000000"/>
        </w:rPr>
        <w:t xml:space="preserve"> </w:t>
      </w:r>
      <w:r w:rsidRPr="00210C30">
        <w:rPr>
          <w:rFonts w:ascii="Times New Roman" w:hAnsi="Times New Roman"/>
          <w:bCs/>
          <w:color w:val="000000"/>
        </w:rPr>
        <w:t xml:space="preserve">shown in </w:t>
      </w:r>
      <w:r w:rsidR="008A12F2" w:rsidRPr="00210C30">
        <w:rPr>
          <w:rFonts w:ascii="Times New Roman" w:hAnsi="Times New Roman"/>
          <w:b/>
          <w:color w:val="000000"/>
        </w:rPr>
        <w:t>Figure 1</w:t>
      </w:r>
      <w:r w:rsidRPr="00210C30">
        <w:rPr>
          <w:rFonts w:ascii="Times New Roman" w:hAnsi="Times New Roman"/>
          <w:b/>
          <w:color w:val="000000"/>
        </w:rPr>
        <w:t xml:space="preserve">. </w:t>
      </w:r>
      <w:r w:rsidR="00E92ED4" w:rsidRPr="00210C30">
        <w:rPr>
          <w:rFonts w:ascii="Times New Roman" w:hAnsi="Times New Roman"/>
          <w:color w:val="000000"/>
        </w:rPr>
        <w:t xml:space="preserve">The </w:t>
      </w:r>
      <w:r w:rsidR="00A566EE" w:rsidRPr="00210C30">
        <w:rPr>
          <w:rFonts w:ascii="Times New Roman" w:hAnsi="Times New Roman"/>
          <w:color w:val="000000"/>
        </w:rPr>
        <w:t>PubMed and PsycINFO search</w:t>
      </w:r>
      <w:r w:rsidR="00E92ED4" w:rsidRPr="00210C30">
        <w:rPr>
          <w:rFonts w:ascii="Times New Roman" w:hAnsi="Times New Roman"/>
          <w:color w:val="000000"/>
        </w:rPr>
        <w:t xml:space="preserve"> returned 478</w:t>
      </w:r>
      <w:r w:rsidR="00A566EE" w:rsidRPr="00210C30">
        <w:rPr>
          <w:rFonts w:ascii="Times New Roman" w:hAnsi="Times New Roman"/>
          <w:color w:val="000000"/>
        </w:rPr>
        <w:t xml:space="preserve"> results</w:t>
      </w:r>
      <w:r w:rsidR="001E446E" w:rsidRPr="00210C30">
        <w:rPr>
          <w:rFonts w:ascii="Times New Roman" w:hAnsi="Times New Roman"/>
          <w:color w:val="000000"/>
        </w:rPr>
        <w:t>, which</w:t>
      </w:r>
      <w:r w:rsidR="00D064F0" w:rsidRPr="00210C30">
        <w:rPr>
          <w:rFonts w:ascii="Times New Roman" w:hAnsi="Times New Roman"/>
        </w:rPr>
        <w:t xml:space="preserve"> were exported into EndNote for evaluation. </w:t>
      </w:r>
      <w:r w:rsidR="002C4ECE" w:rsidRPr="00210C30">
        <w:rPr>
          <w:rFonts w:ascii="Times New Roman" w:hAnsi="Times New Roman"/>
        </w:rPr>
        <w:t>Titles and abstracts</w:t>
      </w:r>
      <w:r w:rsidR="00E92ED4" w:rsidRPr="00210C30">
        <w:rPr>
          <w:rFonts w:ascii="Times New Roman" w:hAnsi="Times New Roman"/>
        </w:rPr>
        <w:t xml:space="preserve"> were reviewed </w:t>
      </w:r>
      <w:r w:rsidR="00781A5F" w:rsidRPr="00210C30">
        <w:rPr>
          <w:rFonts w:ascii="Times New Roman" w:hAnsi="Times New Roman"/>
        </w:rPr>
        <w:t>using</w:t>
      </w:r>
      <w:r w:rsidR="00E92ED4" w:rsidRPr="00210C30">
        <w:rPr>
          <w:rFonts w:ascii="Times New Roman" w:hAnsi="Times New Roman"/>
        </w:rPr>
        <w:t xml:space="preserve"> the following inclusion criteri</w:t>
      </w:r>
      <w:r w:rsidR="00781A5F" w:rsidRPr="00210C30">
        <w:rPr>
          <w:rFonts w:ascii="Times New Roman" w:hAnsi="Times New Roman"/>
        </w:rPr>
        <w:t>on</w:t>
      </w:r>
      <w:r w:rsidR="00E92ED4" w:rsidRPr="00210C30">
        <w:rPr>
          <w:rFonts w:ascii="Times New Roman" w:hAnsi="Times New Roman"/>
        </w:rPr>
        <w:t>:</w:t>
      </w:r>
      <w:r w:rsidRPr="00210C30">
        <w:rPr>
          <w:rFonts w:ascii="Times New Roman" w:hAnsi="Times New Roman"/>
        </w:rPr>
        <w:t xml:space="preserve"> human empirical studies that examined an independent association between at least one SEP exposure measure and </w:t>
      </w:r>
      <w:proofErr w:type="spellStart"/>
      <w:r w:rsidRPr="00210C30">
        <w:rPr>
          <w:rFonts w:ascii="Times New Roman" w:hAnsi="Times New Roman"/>
        </w:rPr>
        <w:t>DNAm</w:t>
      </w:r>
      <w:proofErr w:type="spellEnd"/>
      <w:r w:rsidRPr="00210C30">
        <w:rPr>
          <w:rFonts w:ascii="Times New Roman" w:hAnsi="Times New Roman"/>
        </w:rPr>
        <w:t xml:space="preserve"> as an outcome. </w:t>
      </w:r>
      <w:r w:rsidRPr="00210C30">
        <w:rPr>
          <w:rFonts w:ascii="Times New Roman" w:hAnsi="Times New Roman"/>
          <w:color w:val="000000"/>
        </w:rPr>
        <w:t>M</w:t>
      </w:r>
      <w:r w:rsidRPr="00210C30">
        <w:rPr>
          <w:rFonts w:ascii="Times New Roman" w:hAnsi="Times New Roman"/>
          <w:bCs/>
          <w:color w:val="000000"/>
        </w:rPr>
        <w:t xml:space="preserve">ost articles (366) were excluded because they did not include an SEP measure as an exposure and/or did not include </w:t>
      </w:r>
      <w:proofErr w:type="spellStart"/>
      <w:r w:rsidRPr="00210C30">
        <w:rPr>
          <w:rFonts w:ascii="Times New Roman" w:hAnsi="Times New Roman"/>
          <w:bCs/>
          <w:color w:val="000000"/>
        </w:rPr>
        <w:t>DNAm</w:t>
      </w:r>
      <w:proofErr w:type="spellEnd"/>
      <w:r w:rsidRPr="00210C30">
        <w:rPr>
          <w:rFonts w:ascii="Times New Roman" w:hAnsi="Times New Roman"/>
          <w:bCs/>
          <w:color w:val="000000"/>
        </w:rPr>
        <w:t xml:space="preserve"> as an outcome. </w:t>
      </w:r>
      <w:r w:rsidR="0035484E" w:rsidRPr="00210C30">
        <w:rPr>
          <w:rFonts w:ascii="Times New Roman" w:hAnsi="Times New Roman"/>
          <w:bCs/>
          <w:color w:val="000000"/>
        </w:rPr>
        <w:t xml:space="preserve">Thirteen </w:t>
      </w:r>
      <w:r w:rsidRPr="00210C30">
        <w:rPr>
          <w:rFonts w:ascii="Times New Roman" w:hAnsi="Times New Roman"/>
          <w:bCs/>
          <w:color w:val="000000"/>
        </w:rPr>
        <w:t xml:space="preserve">articles </w:t>
      </w:r>
      <w:r w:rsidR="00431CE4" w:rsidRPr="00210C30">
        <w:rPr>
          <w:rFonts w:ascii="Times New Roman" w:hAnsi="Times New Roman"/>
          <w:bCs/>
          <w:color w:val="000000"/>
        </w:rPr>
        <w:t xml:space="preserve">were removed because they </w:t>
      </w:r>
      <w:r w:rsidRPr="00210C30">
        <w:rPr>
          <w:rFonts w:ascii="Times New Roman" w:hAnsi="Times New Roman"/>
          <w:bCs/>
          <w:color w:val="000000"/>
        </w:rPr>
        <w:t xml:space="preserve">measured </w:t>
      </w:r>
      <w:proofErr w:type="spellStart"/>
      <w:r w:rsidRPr="00210C30">
        <w:rPr>
          <w:rFonts w:ascii="Times New Roman" w:hAnsi="Times New Roman"/>
          <w:bCs/>
          <w:color w:val="000000"/>
        </w:rPr>
        <w:t>DNAm</w:t>
      </w:r>
      <w:proofErr w:type="spellEnd"/>
      <w:r w:rsidRPr="00210C30">
        <w:rPr>
          <w:rFonts w:ascii="Times New Roman" w:hAnsi="Times New Roman"/>
          <w:bCs/>
          <w:color w:val="000000"/>
        </w:rPr>
        <w:t xml:space="preserve"> with an epigenetic biomarker of age to estimate “epigenetic age,” or estimates of biological age based on </w:t>
      </w:r>
      <w:proofErr w:type="spellStart"/>
      <w:r w:rsidRPr="00210C30">
        <w:rPr>
          <w:rFonts w:ascii="Times New Roman" w:hAnsi="Times New Roman"/>
          <w:bCs/>
          <w:color w:val="000000"/>
        </w:rPr>
        <w:t>DNAm</w:t>
      </w:r>
      <w:proofErr w:type="spellEnd"/>
      <w:r w:rsidRPr="00210C30">
        <w:rPr>
          <w:rFonts w:ascii="Times New Roman" w:hAnsi="Times New Roman"/>
          <w:bCs/>
          <w:color w:val="000000"/>
        </w:rPr>
        <w:t xml:space="preserve">. </w:t>
      </w:r>
      <w:r w:rsidR="00B545C3" w:rsidRPr="00210C30">
        <w:rPr>
          <w:rFonts w:ascii="Times New Roman" w:hAnsi="Times New Roman"/>
          <w:bCs/>
          <w:color w:val="000000" w:themeColor="text1"/>
        </w:rPr>
        <w:t xml:space="preserve">Although epigenetic clock papers extract </w:t>
      </w:r>
      <w:proofErr w:type="spellStart"/>
      <w:r w:rsidR="00B545C3" w:rsidRPr="00210C30">
        <w:rPr>
          <w:rFonts w:ascii="Times New Roman" w:hAnsi="Times New Roman"/>
          <w:bCs/>
          <w:color w:val="000000" w:themeColor="text1"/>
        </w:rPr>
        <w:t>DNAm</w:t>
      </w:r>
      <w:proofErr w:type="spellEnd"/>
      <w:r w:rsidR="00B545C3" w:rsidRPr="00210C30">
        <w:rPr>
          <w:rFonts w:ascii="Times New Roman" w:hAnsi="Times New Roman"/>
          <w:bCs/>
          <w:color w:val="000000" w:themeColor="text1"/>
        </w:rPr>
        <w:t xml:space="preserve"> with similar tools/arrays as other </w:t>
      </w:r>
      <w:proofErr w:type="spellStart"/>
      <w:r w:rsidR="00B545C3" w:rsidRPr="00210C30">
        <w:rPr>
          <w:rFonts w:ascii="Times New Roman" w:hAnsi="Times New Roman"/>
          <w:bCs/>
          <w:color w:val="000000" w:themeColor="text1"/>
        </w:rPr>
        <w:t>DNAm</w:t>
      </w:r>
      <w:proofErr w:type="spellEnd"/>
      <w:r w:rsidR="00B545C3" w:rsidRPr="00210C30">
        <w:rPr>
          <w:rFonts w:ascii="Times New Roman" w:hAnsi="Times New Roman"/>
          <w:bCs/>
          <w:color w:val="000000" w:themeColor="text1"/>
        </w:rPr>
        <w:t xml:space="preserve"> studies, the mechanism of interest in these studies is </w:t>
      </w:r>
      <w:r w:rsidR="00B545C3" w:rsidRPr="00210C30">
        <w:rPr>
          <w:rFonts w:ascii="Times New Roman" w:hAnsi="Times New Roman"/>
          <w:bCs/>
          <w:color w:val="000000" w:themeColor="text1"/>
        </w:rPr>
        <w:lastRenderedPageBreak/>
        <w:t xml:space="preserve">specifically </w:t>
      </w:r>
      <w:r w:rsidR="00B545C3" w:rsidRPr="00210C30">
        <w:rPr>
          <w:rFonts w:ascii="Times New Roman" w:hAnsi="Times New Roman"/>
          <w:bCs/>
          <w:i/>
          <w:iCs/>
          <w:color w:val="000000" w:themeColor="text1"/>
        </w:rPr>
        <w:t xml:space="preserve">biological aging. </w:t>
      </w:r>
      <w:r w:rsidR="00B545C3" w:rsidRPr="00210C30">
        <w:rPr>
          <w:rFonts w:ascii="Times New Roman" w:hAnsi="Times New Roman"/>
          <w:bCs/>
          <w:color w:val="000000" w:themeColor="text1"/>
        </w:rPr>
        <w:t xml:space="preserve">Extensive reviews on the topic of biological aging have been previously conducted </w:t>
      </w:r>
      <w:r w:rsidR="00B545C3" w:rsidRPr="00210C30">
        <w:rPr>
          <w:rFonts w:ascii="Times New Roman" w:hAnsi="Times New Roman"/>
          <w:bCs/>
          <w:color w:val="000000" w:themeColor="text1"/>
        </w:rPr>
        <w:fldChar w:fldCharType="begin">
          <w:fldData xml:space="preserve">PEVuZE5vdGU+PENpdGU+PEF1dGhvcj5Db2xpY2g8L0F1dGhvcj48WWVhcj4yMDIwPC9ZZWFyPjxS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</w:fldData>
        </w:fldChar>
      </w:r>
      <w:r w:rsidR="00B545C3" w:rsidRPr="00210C30">
        <w:rPr>
          <w:rFonts w:ascii="Times New Roman" w:hAnsi="Times New Roman"/>
          <w:bCs/>
          <w:color w:val="000000" w:themeColor="text1"/>
        </w:rPr>
        <w:instrText xml:space="preserve"> ADDIN EN.CITE </w:instrText>
      </w:r>
      <w:r w:rsidR="00B545C3" w:rsidRPr="00210C30">
        <w:rPr>
          <w:rFonts w:ascii="Times New Roman" w:hAnsi="Times New Roman"/>
          <w:bCs/>
          <w:color w:val="000000" w:themeColor="text1"/>
        </w:rPr>
        <w:fldChar w:fldCharType="begin">
          <w:fldData xml:space="preserve">PEVuZE5vdGU+PENpdGU+PEF1dGhvcj5Db2xpY2g8L0F1dGhvcj48WWVhcj4yMDIwPC9ZZWFyPjxS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</w:fldData>
        </w:fldChar>
      </w:r>
      <w:r w:rsidR="00B545C3" w:rsidRPr="00210C30">
        <w:rPr>
          <w:rFonts w:ascii="Times New Roman" w:hAnsi="Times New Roman"/>
          <w:bCs/>
          <w:color w:val="000000" w:themeColor="text1"/>
        </w:rPr>
        <w:instrText xml:space="preserve"> ADDIN EN.CITE.DATA </w:instrText>
      </w:r>
      <w:r w:rsidR="00B545C3" w:rsidRPr="00210C30">
        <w:rPr>
          <w:rFonts w:ascii="Times New Roman" w:hAnsi="Times New Roman"/>
          <w:bCs/>
          <w:color w:val="000000" w:themeColor="text1"/>
        </w:rPr>
      </w:r>
      <w:r w:rsidR="00B545C3" w:rsidRPr="00210C30">
        <w:rPr>
          <w:rFonts w:ascii="Times New Roman" w:hAnsi="Times New Roman"/>
          <w:bCs/>
          <w:color w:val="000000" w:themeColor="text1"/>
        </w:rPr>
        <w:fldChar w:fldCharType="end"/>
      </w:r>
      <w:r w:rsidR="00B545C3" w:rsidRPr="00210C30">
        <w:rPr>
          <w:rFonts w:ascii="Times New Roman" w:hAnsi="Times New Roman"/>
          <w:bCs/>
          <w:color w:val="000000" w:themeColor="text1"/>
        </w:rPr>
      </w:r>
      <w:r w:rsidR="00B545C3" w:rsidRPr="00210C30">
        <w:rPr>
          <w:rFonts w:ascii="Times New Roman" w:hAnsi="Times New Roman"/>
          <w:bCs/>
          <w:color w:val="000000" w:themeColor="text1"/>
        </w:rPr>
        <w:fldChar w:fldCharType="separate"/>
      </w:r>
      <w:r w:rsidR="00B545C3" w:rsidRPr="00210C30">
        <w:rPr>
          <w:rFonts w:ascii="Times New Roman" w:hAnsi="Times New Roman"/>
          <w:bCs/>
          <w:noProof/>
          <w:color w:val="000000" w:themeColor="text1"/>
        </w:rPr>
        <w:t>(4-6)</w:t>
      </w:r>
      <w:r w:rsidR="00B545C3" w:rsidRPr="00210C30">
        <w:rPr>
          <w:rFonts w:ascii="Times New Roman" w:hAnsi="Times New Roman"/>
          <w:bCs/>
          <w:color w:val="000000" w:themeColor="text1"/>
        </w:rPr>
        <w:fldChar w:fldCharType="end"/>
      </w:r>
      <w:r w:rsidR="00B545C3" w:rsidRPr="00210C30">
        <w:rPr>
          <w:rFonts w:ascii="Times New Roman" w:hAnsi="Times New Roman"/>
          <w:bCs/>
          <w:color w:val="000000" w:themeColor="text1"/>
        </w:rPr>
        <w:t xml:space="preserve">, and it is well established that accelerated biological aging measured via </w:t>
      </w:r>
      <w:proofErr w:type="spellStart"/>
      <w:r w:rsidR="00B545C3" w:rsidRPr="00210C30">
        <w:rPr>
          <w:rFonts w:ascii="Times New Roman" w:hAnsi="Times New Roman"/>
          <w:bCs/>
          <w:color w:val="000000" w:themeColor="text1"/>
        </w:rPr>
        <w:t>DNAm</w:t>
      </w:r>
      <w:proofErr w:type="spellEnd"/>
      <w:r w:rsidR="00B545C3" w:rsidRPr="00210C30">
        <w:rPr>
          <w:rFonts w:ascii="Times New Roman" w:hAnsi="Times New Roman"/>
          <w:bCs/>
          <w:color w:val="000000" w:themeColor="text1"/>
        </w:rPr>
        <w:t xml:space="preserve"> is linked to adverse health outcomes </w:t>
      </w:r>
      <w:r w:rsidR="00B545C3" w:rsidRPr="00210C30">
        <w:rPr>
          <w:rFonts w:ascii="Times New Roman" w:hAnsi="Times New Roman"/>
          <w:color w:val="000000" w:themeColor="text1"/>
        </w:rPr>
        <w:fldChar w:fldCharType="begin">
          <w:fldData xml:space="preserve">PEVuZE5vdGU+PENpdGU+PEF1dGhvcj5TdGVwdG9lPC9BdXRob3I+PFllYXI+MjAyMDwvWWVhcj48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</w:fldData>
        </w:fldChar>
      </w:r>
      <w:r w:rsidR="00B545C3" w:rsidRPr="00210C30">
        <w:rPr>
          <w:rFonts w:ascii="Times New Roman" w:hAnsi="Times New Roman"/>
          <w:color w:val="000000" w:themeColor="text1"/>
        </w:rPr>
        <w:instrText xml:space="preserve"> ADDIN EN.CITE </w:instrText>
      </w:r>
      <w:r w:rsidR="00B545C3" w:rsidRPr="00210C30">
        <w:rPr>
          <w:rFonts w:ascii="Times New Roman" w:hAnsi="Times New Roman"/>
          <w:color w:val="000000" w:themeColor="text1"/>
        </w:rPr>
        <w:fldChar w:fldCharType="begin">
          <w:fldData xml:space="preserve">PEVuZE5vdGU+PENpdGU+PEF1dGhvcj5TdGVwdG9lPC9BdXRob3I+PFllYXI+MjAyMDwvWWVhcj48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</w:fldData>
        </w:fldChar>
      </w:r>
      <w:r w:rsidR="00B545C3" w:rsidRPr="00210C30">
        <w:rPr>
          <w:rFonts w:ascii="Times New Roman" w:hAnsi="Times New Roman"/>
          <w:color w:val="000000" w:themeColor="text1"/>
        </w:rPr>
        <w:instrText xml:space="preserve"> ADDIN EN.CITE.DATA </w:instrText>
      </w:r>
      <w:r w:rsidR="00B545C3" w:rsidRPr="00210C30">
        <w:rPr>
          <w:rFonts w:ascii="Times New Roman" w:hAnsi="Times New Roman"/>
          <w:color w:val="000000" w:themeColor="text1"/>
        </w:rPr>
      </w:r>
      <w:r w:rsidR="00B545C3" w:rsidRPr="00210C30">
        <w:rPr>
          <w:rFonts w:ascii="Times New Roman" w:hAnsi="Times New Roman"/>
          <w:color w:val="000000" w:themeColor="text1"/>
        </w:rPr>
        <w:fldChar w:fldCharType="end"/>
      </w:r>
      <w:r w:rsidR="00B545C3" w:rsidRPr="00210C30">
        <w:rPr>
          <w:rFonts w:ascii="Times New Roman" w:hAnsi="Times New Roman"/>
          <w:color w:val="000000" w:themeColor="text1"/>
        </w:rPr>
      </w:r>
      <w:r w:rsidR="00B545C3" w:rsidRPr="00210C30">
        <w:rPr>
          <w:rFonts w:ascii="Times New Roman" w:hAnsi="Times New Roman"/>
          <w:color w:val="000000" w:themeColor="text1"/>
        </w:rPr>
        <w:fldChar w:fldCharType="separate"/>
      </w:r>
      <w:r w:rsidR="00B545C3" w:rsidRPr="00210C30">
        <w:rPr>
          <w:rFonts w:ascii="Times New Roman" w:hAnsi="Times New Roman"/>
          <w:noProof/>
          <w:color w:val="000000" w:themeColor="text1"/>
        </w:rPr>
        <w:t>(2, 3)</w:t>
      </w:r>
      <w:r w:rsidR="00B545C3" w:rsidRPr="00210C30">
        <w:rPr>
          <w:rFonts w:ascii="Times New Roman" w:hAnsi="Times New Roman"/>
          <w:color w:val="000000" w:themeColor="text1"/>
        </w:rPr>
        <w:fldChar w:fldCharType="end"/>
      </w:r>
      <w:r w:rsidR="00B545C3" w:rsidRPr="00210C30">
        <w:rPr>
          <w:rFonts w:ascii="Times New Roman" w:hAnsi="Times New Roman"/>
          <w:bCs/>
          <w:color w:val="000000" w:themeColor="text1"/>
        </w:rPr>
        <w:t xml:space="preserve">. By contrast, it is unknown whether decreased or increased </w:t>
      </w:r>
      <w:proofErr w:type="spellStart"/>
      <w:r w:rsidR="00B545C3" w:rsidRPr="00210C30">
        <w:rPr>
          <w:rFonts w:ascii="Times New Roman" w:hAnsi="Times New Roman"/>
          <w:bCs/>
          <w:color w:val="000000" w:themeColor="text1"/>
        </w:rPr>
        <w:t>DNAm</w:t>
      </w:r>
      <w:proofErr w:type="spellEnd"/>
      <w:r w:rsidR="00B545C3" w:rsidRPr="00210C30">
        <w:rPr>
          <w:rFonts w:ascii="Times New Roman" w:hAnsi="Times New Roman"/>
          <w:bCs/>
          <w:color w:val="000000" w:themeColor="text1"/>
        </w:rPr>
        <w:t xml:space="preserve"> </w:t>
      </w:r>
      <w:r w:rsidR="00B545C3" w:rsidRPr="00210C30">
        <w:rPr>
          <w:rFonts w:ascii="Times New Roman" w:hAnsi="Times New Roman"/>
          <w:bCs/>
          <w:i/>
          <w:iCs/>
          <w:color w:val="000000" w:themeColor="text1"/>
        </w:rPr>
        <w:t>levels</w:t>
      </w:r>
      <w:r w:rsidR="00B545C3" w:rsidRPr="00210C30">
        <w:rPr>
          <w:rFonts w:ascii="Times New Roman" w:hAnsi="Times New Roman"/>
          <w:bCs/>
          <w:color w:val="000000" w:themeColor="text1"/>
        </w:rPr>
        <w:t xml:space="preserve"> at different loci across the genome are adaptive or maladaptive to health. Given these differences, we focused our review on </w:t>
      </w:r>
      <w:proofErr w:type="spellStart"/>
      <w:r w:rsidR="00B545C3" w:rsidRPr="00210C30">
        <w:rPr>
          <w:rFonts w:ascii="Times New Roman" w:hAnsi="Times New Roman"/>
          <w:bCs/>
          <w:color w:val="000000" w:themeColor="text1"/>
        </w:rPr>
        <w:t>DNAm</w:t>
      </w:r>
      <w:proofErr w:type="spellEnd"/>
      <w:r w:rsidR="00B545C3" w:rsidRPr="00210C30">
        <w:rPr>
          <w:rFonts w:ascii="Times New Roman" w:hAnsi="Times New Roman"/>
          <w:bCs/>
          <w:color w:val="000000" w:themeColor="text1"/>
        </w:rPr>
        <w:t xml:space="preserve"> levels as the main outcome of interest rather than other epigenetic processes in the literature.</w:t>
      </w:r>
      <w:r w:rsidR="00B545C3" w:rsidRPr="00210C30">
        <w:rPr>
          <w:color w:val="000000" w:themeColor="text1"/>
        </w:rPr>
        <w:t xml:space="preserve"> </w:t>
      </w:r>
      <w:r w:rsidRPr="00210C30">
        <w:rPr>
          <w:rFonts w:ascii="Times New Roman" w:hAnsi="Times New Roman"/>
          <w:bCs/>
          <w:color w:val="000000"/>
        </w:rPr>
        <w:t xml:space="preserve">Another 10 were removed because they did not include a healthy control group or their sample was homogenous for SEP </w:t>
      </w:r>
      <w:r w:rsidR="002C4ECE" w:rsidRPr="00210C30">
        <w:rPr>
          <w:rFonts w:ascii="Times New Roman" w:hAnsi="Times New Roman"/>
          <w:bCs/>
          <w:color w:val="000000"/>
        </w:rPr>
        <w:t>status</w:t>
      </w:r>
      <w:r w:rsidRPr="00210C30">
        <w:rPr>
          <w:rFonts w:ascii="Times New Roman" w:hAnsi="Times New Roman"/>
          <w:bCs/>
          <w:color w:val="000000"/>
        </w:rPr>
        <w:t xml:space="preserve"> </w:t>
      </w:r>
      <w:r w:rsidR="00C744A5" w:rsidRPr="00210C30">
        <w:rPr>
          <w:rFonts w:ascii="Times New Roman" w:hAnsi="Times New Roman"/>
          <w:bCs/>
          <w:color w:val="000000"/>
        </w:rPr>
        <w:t>(e.g</w:t>
      </w:r>
      <w:r w:rsidR="00447820" w:rsidRPr="00210C30">
        <w:rPr>
          <w:rFonts w:ascii="Times New Roman" w:hAnsi="Times New Roman"/>
          <w:bCs/>
          <w:color w:val="000000"/>
        </w:rPr>
        <w:t>.</w:t>
      </w:r>
      <w:r w:rsidR="00C744A5" w:rsidRPr="00210C30">
        <w:rPr>
          <w:rFonts w:ascii="Times New Roman" w:hAnsi="Times New Roman"/>
          <w:bCs/>
          <w:color w:val="000000"/>
        </w:rPr>
        <w:t>,</w:t>
      </w:r>
      <w:r w:rsidRPr="00210C30">
        <w:rPr>
          <w:rFonts w:ascii="Times New Roman" w:hAnsi="Times New Roman"/>
          <w:bCs/>
          <w:color w:val="000000"/>
        </w:rPr>
        <w:t xml:space="preserve"> entirely low income). </w:t>
      </w:r>
      <w:r w:rsidR="007D12EC" w:rsidRPr="00210C30">
        <w:rPr>
          <w:rFonts w:ascii="Times New Roman" w:hAnsi="Times New Roman"/>
          <w:bCs/>
          <w:color w:val="000000"/>
        </w:rPr>
        <w:t>Four</w:t>
      </w:r>
      <w:r w:rsidRPr="00210C30">
        <w:rPr>
          <w:rFonts w:ascii="Times New Roman" w:hAnsi="Times New Roman"/>
          <w:bCs/>
          <w:color w:val="000000"/>
        </w:rPr>
        <w:t xml:space="preserve"> animal studies were removed. </w:t>
      </w:r>
      <w:r w:rsidR="007D12EC" w:rsidRPr="00210C30">
        <w:rPr>
          <w:rFonts w:ascii="Times New Roman" w:hAnsi="Times New Roman"/>
          <w:bCs/>
          <w:color w:val="000000"/>
        </w:rPr>
        <w:t>Three</w:t>
      </w:r>
      <w:r w:rsidR="002C4ECE" w:rsidRPr="00210C30">
        <w:rPr>
          <w:rFonts w:ascii="Times New Roman" w:hAnsi="Times New Roman"/>
          <w:bCs/>
          <w:color w:val="000000"/>
        </w:rPr>
        <w:t xml:space="preserve"> </w:t>
      </w:r>
      <w:r w:rsidRPr="00210C30">
        <w:rPr>
          <w:rFonts w:ascii="Times New Roman" w:hAnsi="Times New Roman"/>
          <w:bCs/>
          <w:color w:val="000000"/>
        </w:rPr>
        <w:t xml:space="preserve">studies were excluded because they combined SEP and non-SEP </w:t>
      </w:r>
      <w:r w:rsidR="00C744A5" w:rsidRPr="00210C30">
        <w:rPr>
          <w:rFonts w:ascii="Times New Roman" w:hAnsi="Times New Roman"/>
          <w:bCs/>
          <w:color w:val="000000"/>
        </w:rPr>
        <w:t>(e.g</w:t>
      </w:r>
      <w:r w:rsidR="00447820" w:rsidRPr="00210C30">
        <w:rPr>
          <w:rFonts w:ascii="Times New Roman" w:hAnsi="Times New Roman"/>
          <w:bCs/>
          <w:color w:val="000000"/>
        </w:rPr>
        <w:t>.</w:t>
      </w:r>
      <w:r w:rsidR="00C744A5" w:rsidRPr="00210C30">
        <w:rPr>
          <w:rFonts w:ascii="Times New Roman" w:hAnsi="Times New Roman"/>
          <w:bCs/>
          <w:color w:val="000000"/>
        </w:rPr>
        <w:t>,</w:t>
      </w:r>
      <w:r w:rsidRPr="00210C30">
        <w:rPr>
          <w:rFonts w:ascii="Times New Roman" w:hAnsi="Times New Roman"/>
          <w:bCs/>
          <w:color w:val="000000"/>
        </w:rPr>
        <w:t xml:space="preserve"> childhood abuse</w:t>
      </w:r>
      <w:r w:rsidR="00A816D5" w:rsidRPr="00210C30">
        <w:rPr>
          <w:rFonts w:ascii="Times New Roman" w:hAnsi="Times New Roman"/>
          <w:bCs/>
          <w:color w:val="000000"/>
        </w:rPr>
        <w:t xml:space="preserve"> or parenting stress</w:t>
      </w:r>
      <w:r w:rsidRPr="00210C30">
        <w:rPr>
          <w:rFonts w:ascii="Times New Roman" w:hAnsi="Times New Roman"/>
          <w:bCs/>
          <w:color w:val="000000"/>
        </w:rPr>
        <w:t xml:space="preserve">) measures into one aggregated composite measure. </w:t>
      </w:r>
      <w:r w:rsidR="0035484E" w:rsidRPr="00210C30">
        <w:rPr>
          <w:rFonts w:ascii="Times New Roman" w:hAnsi="Times New Roman"/>
          <w:bCs/>
          <w:color w:val="000000"/>
        </w:rPr>
        <w:t xml:space="preserve">Fifty-five </w:t>
      </w:r>
      <w:r w:rsidRPr="00210C30">
        <w:rPr>
          <w:rFonts w:ascii="Times New Roman" w:hAnsi="Times New Roman"/>
          <w:bCs/>
          <w:color w:val="000000"/>
        </w:rPr>
        <w:t xml:space="preserve">were reviews, overviews, or commentaries and were also excluded. We identified </w:t>
      </w:r>
      <w:r w:rsidR="007D12EC" w:rsidRPr="00210C30">
        <w:rPr>
          <w:rFonts w:ascii="Times New Roman" w:hAnsi="Times New Roman"/>
          <w:bCs/>
          <w:color w:val="000000"/>
        </w:rPr>
        <w:t>six</w:t>
      </w:r>
      <w:r w:rsidR="002C4ECE" w:rsidRPr="00210C30">
        <w:rPr>
          <w:rFonts w:ascii="Times New Roman" w:hAnsi="Times New Roman"/>
          <w:bCs/>
          <w:color w:val="000000"/>
        </w:rPr>
        <w:t xml:space="preserve"> </w:t>
      </w:r>
      <w:r w:rsidR="00431CE4" w:rsidRPr="00210C30">
        <w:rPr>
          <w:rFonts w:ascii="Times New Roman" w:hAnsi="Times New Roman"/>
          <w:bCs/>
          <w:color w:val="000000"/>
        </w:rPr>
        <w:t xml:space="preserve">additional </w:t>
      </w:r>
      <w:r w:rsidRPr="00210C30">
        <w:rPr>
          <w:rFonts w:ascii="Times New Roman" w:hAnsi="Times New Roman"/>
          <w:bCs/>
          <w:color w:val="000000"/>
        </w:rPr>
        <w:t xml:space="preserve">studies by reviewing reference lists of </w:t>
      </w:r>
      <w:r w:rsidR="00ED2B62" w:rsidRPr="00210C30">
        <w:rPr>
          <w:rFonts w:ascii="Times New Roman" w:hAnsi="Times New Roman"/>
          <w:bCs/>
          <w:color w:val="000000"/>
        </w:rPr>
        <w:t>29</w:t>
      </w:r>
      <w:r w:rsidR="00431CE4" w:rsidRPr="00210C30">
        <w:rPr>
          <w:rFonts w:ascii="Times New Roman" w:hAnsi="Times New Roman"/>
          <w:bCs/>
          <w:color w:val="000000"/>
        </w:rPr>
        <w:t xml:space="preserve"> </w:t>
      </w:r>
      <w:r w:rsidRPr="00210C30">
        <w:rPr>
          <w:rFonts w:ascii="Times New Roman" w:hAnsi="Times New Roman"/>
          <w:bCs/>
          <w:color w:val="000000"/>
        </w:rPr>
        <w:t xml:space="preserve">eligible publications </w:t>
      </w:r>
      <w:proofErr w:type="gramStart"/>
      <w:r w:rsidRPr="00210C30">
        <w:rPr>
          <w:rFonts w:ascii="Times New Roman" w:hAnsi="Times New Roman"/>
          <w:bCs/>
          <w:color w:val="000000"/>
        </w:rPr>
        <w:t>and also</w:t>
      </w:r>
      <w:proofErr w:type="gramEnd"/>
      <w:r w:rsidRPr="00210C30">
        <w:rPr>
          <w:rFonts w:ascii="Times New Roman" w:hAnsi="Times New Roman"/>
          <w:bCs/>
          <w:color w:val="000000"/>
        </w:rPr>
        <w:t xml:space="preserve"> added </w:t>
      </w:r>
      <w:r w:rsidR="007D12EC" w:rsidRPr="00210C30">
        <w:rPr>
          <w:rFonts w:ascii="Times New Roman" w:hAnsi="Times New Roman"/>
          <w:bCs/>
          <w:color w:val="000000"/>
        </w:rPr>
        <w:t>two</w:t>
      </w:r>
      <w:r w:rsidRPr="00210C30">
        <w:rPr>
          <w:rFonts w:ascii="Times New Roman" w:hAnsi="Times New Roman"/>
          <w:bCs/>
          <w:color w:val="000000"/>
        </w:rPr>
        <w:t xml:space="preserve"> known publications to </w:t>
      </w:r>
      <w:r w:rsidR="00431CE4" w:rsidRPr="00210C30">
        <w:rPr>
          <w:rFonts w:ascii="Times New Roman" w:hAnsi="Times New Roman"/>
          <w:bCs/>
          <w:color w:val="000000"/>
        </w:rPr>
        <w:t>our</w:t>
      </w:r>
      <w:r w:rsidR="005C7518" w:rsidRPr="00210C30">
        <w:rPr>
          <w:rFonts w:ascii="Times New Roman" w:hAnsi="Times New Roman"/>
          <w:bCs/>
          <w:color w:val="000000"/>
        </w:rPr>
        <w:t xml:space="preserve"> </w:t>
      </w:r>
      <w:r w:rsidRPr="00210C30">
        <w:rPr>
          <w:rFonts w:ascii="Times New Roman" w:hAnsi="Times New Roman"/>
          <w:bCs/>
          <w:color w:val="000000"/>
        </w:rPr>
        <w:t xml:space="preserve">review. In final, 37 studies were included in this </w:t>
      </w:r>
      <w:del w:id="0" w:author="Janine Cerutti" w:date="2021-11-06T10:39:00Z">
        <w:r w:rsidRPr="00210C30" w:rsidDel="00C30EBF">
          <w:rPr>
            <w:rFonts w:ascii="Times New Roman" w:hAnsi="Times New Roman"/>
            <w:bCs/>
            <w:color w:val="000000"/>
          </w:rPr>
          <w:delText xml:space="preserve">systematic </w:delText>
        </w:r>
      </w:del>
      <w:r w:rsidRPr="00210C30">
        <w:rPr>
          <w:rFonts w:ascii="Times New Roman" w:hAnsi="Times New Roman"/>
          <w:bCs/>
          <w:color w:val="000000"/>
        </w:rPr>
        <w:t xml:space="preserve">review. </w:t>
      </w:r>
    </w:p>
    <w:p w14:paraId="7A5DAD1B" w14:textId="77777777" w:rsidR="0024055F" w:rsidRPr="00210C30" w:rsidRDefault="0024055F" w:rsidP="0024055F">
      <w:pPr>
        <w:spacing w:line="480" w:lineRule="auto"/>
        <w:rPr>
          <w:rFonts w:ascii="Times New Roman" w:hAnsi="Times New Roman"/>
          <w:color w:val="000000"/>
          <w:u w:val="single"/>
        </w:rPr>
      </w:pPr>
    </w:p>
    <w:p w14:paraId="76C6DAAB" w14:textId="77777777" w:rsidR="002616CB" w:rsidRPr="00210C30" w:rsidRDefault="00A566EE" w:rsidP="0024055F">
      <w:pPr>
        <w:spacing w:line="480" w:lineRule="auto"/>
        <w:rPr>
          <w:rFonts w:ascii="Times New Roman" w:hAnsi="Times New Roman"/>
          <w:color w:val="000000"/>
          <w:u w:val="single"/>
        </w:rPr>
      </w:pPr>
      <w:r w:rsidRPr="00210C30">
        <w:rPr>
          <w:rFonts w:ascii="Times New Roman" w:hAnsi="Times New Roman"/>
          <w:color w:val="000000"/>
          <w:u w:val="single"/>
        </w:rPr>
        <w:t xml:space="preserve">Data </w:t>
      </w:r>
      <w:r w:rsidR="000B19BC" w:rsidRPr="00210C30">
        <w:rPr>
          <w:rFonts w:ascii="Times New Roman" w:hAnsi="Times New Roman"/>
          <w:color w:val="000000"/>
          <w:u w:val="single"/>
        </w:rPr>
        <w:t>e</w:t>
      </w:r>
      <w:r w:rsidRPr="00210C30">
        <w:rPr>
          <w:rFonts w:ascii="Times New Roman" w:hAnsi="Times New Roman"/>
          <w:color w:val="000000"/>
          <w:u w:val="single"/>
        </w:rPr>
        <w:t>xtraction</w:t>
      </w:r>
      <w:r w:rsidR="001E446E" w:rsidRPr="00210C30">
        <w:rPr>
          <w:rFonts w:ascii="Times New Roman" w:hAnsi="Times New Roman"/>
          <w:color w:val="000000"/>
          <w:u w:val="single"/>
        </w:rPr>
        <w:t xml:space="preserve"> and evaluation </w:t>
      </w:r>
    </w:p>
    <w:p w14:paraId="45BFC7AF" w14:textId="77777777" w:rsidR="006D4975" w:rsidRPr="00210C30" w:rsidRDefault="006D4975" w:rsidP="006D4975">
      <w:pPr>
        <w:spacing w:line="480" w:lineRule="auto"/>
        <w:rPr>
          <w:rFonts w:ascii="Times New Roman" w:hAnsi="Times New Roman"/>
          <w:bCs/>
          <w:i/>
          <w:iCs/>
          <w:color w:val="000000"/>
        </w:rPr>
      </w:pPr>
      <w:r w:rsidRPr="00210C30">
        <w:rPr>
          <w:rFonts w:ascii="Times New Roman" w:hAnsi="Times New Roman"/>
          <w:bCs/>
          <w:i/>
          <w:iCs/>
          <w:color w:val="000000"/>
        </w:rPr>
        <w:t xml:space="preserve">SEP </w:t>
      </w:r>
      <w:r w:rsidR="000B19BC" w:rsidRPr="00210C30">
        <w:rPr>
          <w:rFonts w:ascii="Times New Roman" w:hAnsi="Times New Roman"/>
          <w:bCs/>
          <w:i/>
          <w:iCs/>
          <w:color w:val="000000"/>
        </w:rPr>
        <w:t>s</w:t>
      </w:r>
      <w:r w:rsidRPr="00210C30">
        <w:rPr>
          <w:rFonts w:ascii="Times New Roman" w:hAnsi="Times New Roman"/>
          <w:bCs/>
          <w:i/>
          <w:iCs/>
          <w:color w:val="000000"/>
        </w:rPr>
        <w:t xml:space="preserve">ample </w:t>
      </w:r>
      <w:r w:rsidR="000B19BC" w:rsidRPr="00210C30">
        <w:rPr>
          <w:rFonts w:ascii="Times New Roman" w:hAnsi="Times New Roman"/>
          <w:bCs/>
          <w:i/>
          <w:iCs/>
          <w:color w:val="000000"/>
        </w:rPr>
        <w:t>f</w:t>
      </w:r>
      <w:r w:rsidRPr="00210C30">
        <w:rPr>
          <w:rFonts w:ascii="Times New Roman" w:hAnsi="Times New Roman"/>
          <w:bCs/>
          <w:i/>
          <w:iCs/>
          <w:color w:val="000000"/>
        </w:rPr>
        <w:t>eatures</w:t>
      </w:r>
    </w:p>
    <w:p w14:paraId="695C5E43" w14:textId="77777777" w:rsidR="00181035" w:rsidRPr="00210C30" w:rsidRDefault="00181035" w:rsidP="00C7063B">
      <w:pPr>
        <w:spacing w:line="480" w:lineRule="auto"/>
        <w:ind w:firstLine="360"/>
        <w:rPr>
          <w:rFonts w:ascii="Times New Roman" w:hAnsi="Times New Roman"/>
          <w:bCs/>
          <w:strike/>
        </w:rPr>
      </w:pPr>
      <w:r w:rsidRPr="00210C30">
        <w:rPr>
          <w:rFonts w:ascii="Times New Roman" w:hAnsi="Times New Roman"/>
          <w:bCs/>
        </w:rPr>
        <w:t>To assess the range (spectrum) of SEP</w:t>
      </w:r>
      <w:r w:rsidR="00A07D61" w:rsidRPr="00210C30">
        <w:rPr>
          <w:rFonts w:ascii="Times New Roman" w:hAnsi="Times New Roman"/>
          <w:bCs/>
        </w:rPr>
        <w:t xml:space="preserve"> across studies in the current review</w:t>
      </w:r>
      <w:r w:rsidRPr="00210C30">
        <w:rPr>
          <w:rFonts w:ascii="Times New Roman" w:hAnsi="Times New Roman"/>
          <w:bCs/>
        </w:rPr>
        <w:t>, w</w:t>
      </w:r>
      <w:r w:rsidR="0086649F" w:rsidRPr="00210C30">
        <w:rPr>
          <w:rFonts w:ascii="Times New Roman" w:hAnsi="Times New Roman"/>
          <w:bCs/>
        </w:rPr>
        <w:t>e characterized the level of SEP</w:t>
      </w:r>
      <w:r w:rsidRPr="00210C30">
        <w:rPr>
          <w:rFonts w:ascii="Times New Roman" w:hAnsi="Times New Roman"/>
          <w:bCs/>
        </w:rPr>
        <w:t xml:space="preserve"> severity (</w:t>
      </w:r>
      <w:r w:rsidR="00B85CC9" w:rsidRPr="00210C30">
        <w:rPr>
          <w:rFonts w:ascii="Times New Roman" w:hAnsi="Times New Roman"/>
          <w:bCs/>
        </w:rPr>
        <w:t xml:space="preserve">i.e., </w:t>
      </w:r>
      <w:r w:rsidRPr="00210C30">
        <w:rPr>
          <w:rFonts w:ascii="Times New Roman" w:hAnsi="Times New Roman"/>
          <w:bCs/>
        </w:rPr>
        <w:t>very low</w:t>
      </w:r>
      <w:r w:rsidR="00B85CC9" w:rsidRPr="00210C30">
        <w:rPr>
          <w:rFonts w:ascii="Times New Roman" w:hAnsi="Times New Roman"/>
          <w:bCs/>
        </w:rPr>
        <w:t xml:space="preserve">, </w:t>
      </w:r>
      <w:r w:rsidRPr="00210C30">
        <w:rPr>
          <w:rFonts w:ascii="Times New Roman" w:hAnsi="Times New Roman"/>
          <w:bCs/>
        </w:rPr>
        <w:t>low</w:t>
      </w:r>
      <w:r w:rsidR="00B85CC9" w:rsidRPr="00210C30">
        <w:rPr>
          <w:rFonts w:ascii="Times New Roman" w:hAnsi="Times New Roman"/>
          <w:bCs/>
        </w:rPr>
        <w:t>,</w:t>
      </w:r>
      <w:r w:rsidRPr="00210C30">
        <w:rPr>
          <w:rFonts w:ascii="Times New Roman" w:hAnsi="Times New Roman"/>
          <w:bCs/>
        </w:rPr>
        <w:t xml:space="preserve"> or mid/high) in each individual study sample </w:t>
      </w:r>
      <w:r w:rsidR="009C36E7" w:rsidRPr="00210C30">
        <w:rPr>
          <w:rFonts w:ascii="Times New Roman" w:hAnsi="Times New Roman"/>
          <w:bCs/>
        </w:rPr>
        <w:t>by</w:t>
      </w:r>
      <w:r w:rsidRPr="00210C30">
        <w:rPr>
          <w:rFonts w:ascii="Times New Roman" w:hAnsi="Times New Roman"/>
          <w:bCs/>
        </w:rPr>
        <w:t xml:space="preserve"> the following criteria:</w:t>
      </w:r>
      <w:r w:rsidRPr="00210C30">
        <w:rPr>
          <w:rFonts w:ascii="Times New Roman" w:hAnsi="Times New Roman"/>
          <w:bCs/>
          <w:strike/>
        </w:rPr>
        <w:t xml:space="preserve"> </w:t>
      </w:r>
    </w:p>
    <w:p w14:paraId="17991A71" w14:textId="2AA928F8" w:rsidR="00181035" w:rsidRPr="00210C30" w:rsidRDefault="009C36E7" w:rsidP="00181035">
      <w:pPr>
        <w:pStyle w:val="ListParagraph"/>
        <w:numPr>
          <w:ilvl w:val="0"/>
          <w:numId w:val="8"/>
        </w:numPr>
        <w:spacing w:line="480" w:lineRule="auto"/>
        <w:rPr>
          <w:rFonts w:ascii="Times New Roman" w:hAnsi="Times New Roman"/>
          <w:bCs/>
        </w:rPr>
      </w:pPr>
      <w:r w:rsidRPr="00210C30">
        <w:rPr>
          <w:rFonts w:ascii="Times New Roman" w:hAnsi="Times New Roman"/>
          <w:bCs/>
        </w:rPr>
        <w:t xml:space="preserve">For </w:t>
      </w:r>
      <w:r w:rsidRPr="00210C30">
        <w:rPr>
          <w:rFonts w:ascii="Times New Roman" w:hAnsi="Times New Roman"/>
          <w:bCs/>
          <w:i/>
          <w:iCs/>
        </w:rPr>
        <w:t>very low</w:t>
      </w:r>
      <w:r w:rsidRPr="00210C30">
        <w:rPr>
          <w:rFonts w:ascii="Times New Roman" w:hAnsi="Times New Roman"/>
          <w:bCs/>
        </w:rPr>
        <w:t xml:space="preserve"> SEP, s</w:t>
      </w:r>
      <w:r w:rsidR="00181035" w:rsidRPr="00210C30">
        <w:rPr>
          <w:rFonts w:ascii="Times New Roman" w:hAnsi="Times New Roman"/>
          <w:bCs/>
        </w:rPr>
        <w:t xml:space="preserve">ample included participants who were either (a) living below poverty threshold line, assessed by census-tract data, (b) eligible or on a form of public assistance, including public health insurance, housing or food subsidies, or (c) living in a </w:t>
      </w:r>
      <w:r w:rsidR="00181035" w:rsidRPr="00210C30">
        <w:rPr>
          <w:rFonts w:ascii="Times New Roman" w:hAnsi="Times New Roman"/>
          <w:bCs/>
        </w:rPr>
        <w:lastRenderedPageBreak/>
        <w:t>country outside of a WEIRD setting (i.e., sample drawn from populations outside of White, Educated, Industrialized, Rich and Democratic countries)</w:t>
      </w:r>
      <w:r w:rsidR="0043211C" w:rsidRPr="00210C30">
        <w:rPr>
          <w:rFonts w:ascii="Times New Roman" w:hAnsi="Times New Roman"/>
          <w:bCs/>
        </w:rPr>
        <w:t xml:space="preserve"> </w:t>
      </w:r>
      <w:r w:rsidR="00181035" w:rsidRPr="00210C30">
        <w:rPr>
          <w:rFonts w:ascii="Times New Roman" w:hAnsi="Times New Roman"/>
          <w:bCs/>
        </w:rPr>
        <w:fldChar w:fldCharType="begin"/>
      </w:r>
      <w:r w:rsidR="00522A06" w:rsidRPr="00210C30">
        <w:rPr>
          <w:rFonts w:ascii="Times New Roman" w:hAnsi="Times New Roman"/>
          <w:bCs/>
        </w:rPr>
        <w:instrText xml:space="preserve"> ADDIN EN.CITE &lt;EndNote&gt;&lt;Cite&gt;&lt;Author&gt;Henrich&lt;/Author&gt;&lt;Year&gt;2010&lt;/Year&gt;&lt;RecNum&gt;7411&lt;/RecNum&gt;&lt;DisplayText&gt;(6)&lt;/DisplayText&gt;&lt;record&gt;&lt;rec-number&gt;7411&lt;/rec-number&gt;&lt;foreign-keys&gt;&lt;key app="EN" db-id="05vewz9z6vxfegerxd35d2xqpzwxdaxpxa5p" timestamp="1632664846" guid="985a0bf9-2708-4ddf-b24b-af7375bc5087"&gt;7411&lt;/key&gt;&lt;/foreign-keys&gt;&lt;ref-type name="Journal Article"&gt;17&lt;/ref-type&gt;&lt;contributors&gt;&lt;authors&gt;&lt;author&gt;Henrich, Joseph&lt;/author&gt;&lt;author&gt;Heine, Steven J.&lt;/author&gt;&lt;author&gt;Norenzayan, Ara&lt;/author&gt;&lt;/authors&gt;&lt;/contributors&gt;&lt;titles&gt;&lt;title&gt;The weirdest people in the world?&lt;/title&gt;&lt;secondary-title&gt;Behavioral and Brain Sciences&lt;/secondary-title&gt;&lt;/titles&gt;&lt;periodical&gt;&lt;full-title&gt;Behavioral and Brain Sciences&lt;/full-title&gt;&lt;/periodical&gt;&lt;pages&gt;61-83&lt;/pages&gt;&lt;volume&gt;33&lt;/volume&gt;&lt;number&gt;2-3&lt;/number&gt;&lt;edition&gt;2010/06/15&lt;/edition&gt;&lt;keywords&gt;&lt;keyword&gt;behavioral economics&lt;/keyword&gt;&lt;keyword&gt;cross-cultural research&lt;/keyword&gt;&lt;keyword&gt;cultural psychology&lt;/keyword&gt;&lt;keyword&gt;culture&lt;/keyword&gt;&lt;keyword&gt;evolutionary psychology&lt;/keyword&gt;&lt;keyword&gt;experiments&lt;/keyword&gt;&lt;keyword&gt;external validity&lt;/keyword&gt;&lt;keyword&gt;generalizability&lt;/keyword&gt;&lt;keyword&gt;human universals&lt;/keyword&gt;&lt;keyword&gt;population variability&lt;/keyword&gt;&lt;/keywords&gt;&lt;dates&gt;&lt;year&gt;2010&lt;/year&gt;&lt;/dates&gt;&lt;publisher&gt;Cambridge University Press&lt;/publisher&gt;&lt;isbn&gt;0140-525X&lt;/isbn&gt;&lt;urls&gt;&lt;related-urls&gt;&lt;url&gt;https://www.cambridge.org/core/article/weirdest-people-in-the-world/BF84F7517D56AFF7B7EB58411A554C17&lt;/url&gt;&lt;/related-urls&gt;&lt;/urls&gt;&lt;electronic-resource-num&gt;10.1017/S0140525X0999152X&lt;/electronic-resource-num&gt;&lt;remote-database-name&gt;Cambridge Core&lt;/remote-database-name&gt;&lt;remote-database-provider&gt;Cambridge University Press&lt;/remote-database-provider&gt;&lt;/record&gt;&lt;/Cite&gt;&lt;/EndNote&gt;</w:instrText>
      </w:r>
      <w:r w:rsidR="00181035" w:rsidRPr="00210C30">
        <w:rPr>
          <w:rFonts w:ascii="Times New Roman" w:hAnsi="Times New Roman"/>
          <w:bCs/>
        </w:rPr>
        <w:fldChar w:fldCharType="separate"/>
      </w:r>
      <w:r w:rsidR="00522A06" w:rsidRPr="00210C30">
        <w:rPr>
          <w:rFonts w:ascii="Times New Roman" w:hAnsi="Times New Roman"/>
          <w:bCs/>
          <w:noProof/>
        </w:rPr>
        <w:t>(6)</w:t>
      </w:r>
      <w:r w:rsidR="00181035" w:rsidRPr="00210C30">
        <w:rPr>
          <w:rFonts w:ascii="Times New Roman" w:hAnsi="Times New Roman"/>
          <w:bCs/>
        </w:rPr>
        <w:fldChar w:fldCharType="end"/>
      </w:r>
      <w:r w:rsidR="0043211C" w:rsidRPr="00210C30">
        <w:rPr>
          <w:rFonts w:ascii="Times New Roman" w:hAnsi="Times New Roman"/>
          <w:bCs/>
        </w:rPr>
        <w:t>.</w:t>
      </w:r>
      <w:r w:rsidR="003B2A11" w:rsidRPr="00210C30">
        <w:rPr>
          <w:rFonts w:ascii="Times New Roman" w:hAnsi="Times New Roman"/>
          <w:bCs/>
        </w:rPr>
        <w:t xml:space="preserve"> </w:t>
      </w:r>
    </w:p>
    <w:p w14:paraId="67981C51" w14:textId="77777777" w:rsidR="00EC57EC" w:rsidRPr="00210C30" w:rsidRDefault="009C36E7" w:rsidP="00181035">
      <w:pPr>
        <w:pStyle w:val="ListParagraph"/>
        <w:numPr>
          <w:ilvl w:val="0"/>
          <w:numId w:val="8"/>
        </w:numPr>
        <w:spacing w:line="480" w:lineRule="auto"/>
        <w:rPr>
          <w:rFonts w:ascii="Times New Roman" w:hAnsi="Times New Roman"/>
          <w:bCs/>
        </w:rPr>
      </w:pPr>
      <w:r w:rsidRPr="00210C30">
        <w:rPr>
          <w:rFonts w:ascii="Times New Roman" w:hAnsi="Times New Roman"/>
          <w:bCs/>
        </w:rPr>
        <w:t xml:space="preserve">For </w:t>
      </w:r>
      <w:r w:rsidRPr="00210C30">
        <w:rPr>
          <w:rFonts w:ascii="Times New Roman" w:hAnsi="Times New Roman"/>
          <w:bCs/>
          <w:i/>
          <w:iCs/>
        </w:rPr>
        <w:t xml:space="preserve">low </w:t>
      </w:r>
      <w:r w:rsidR="00EC57EC" w:rsidRPr="00210C30">
        <w:rPr>
          <w:rFonts w:ascii="Times New Roman" w:hAnsi="Times New Roman"/>
          <w:bCs/>
        </w:rPr>
        <w:t>SEP</w:t>
      </w:r>
      <w:r w:rsidRPr="00210C30">
        <w:rPr>
          <w:rFonts w:ascii="Times New Roman" w:hAnsi="Times New Roman"/>
          <w:bCs/>
        </w:rPr>
        <w:t>, study</w:t>
      </w:r>
      <w:r w:rsidR="00EC57EC" w:rsidRPr="00210C30">
        <w:rPr>
          <w:rFonts w:ascii="Times New Roman" w:hAnsi="Times New Roman"/>
          <w:bCs/>
        </w:rPr>
        <w:t xml:space="preserve"> coded </w:t>
      </w:r>
      <w:r w:rsidR="0038725A" w:rsidRPr="00210C30">
        <w:rPr>
          <w:rFonts w:ascii="Times New Roman" w:hAnsi="Times New Roman"/>
          <w:bCs/>
        </w:rPr>
        <w:t xml:space="preserve">participants as </w:t>
      </w:r>
      <w:r w:rsidR="00EC57EC" w:rsidRPr="00210C30">
        <w:rPr>
          <w:rFonts w:ascii="Times New Roman" w:hAnsi="Times New Roman"/>
          <w:bCs/>
        </w:rPr>
        <w:t xml:space="preserve">low-high </w:t>
      </w:r>
      <w:r w:rsidR="0038725A" w:rsidRPr="00210C30">
        <w:rPr>
          <w:rFonts w:ascii="Times New Roman" w:hAnsi="Times New Roman"/>
          <w:bCs/>
        </w:rPr>
        <w:t xml:space="preserve">SEP </w:t>
      </w:r>
      <w:r w:rsidR="00EC57EC" w:rsidRPr="00210C30">
        <w:rPr>
          <w:rFonts w:ascii="Times New Roman" w:hAnsi="Times New Roman"/>
          <w:bCs/>
        </w:rPr>
        <w:t xml:space="preserve">for at least two distinct SEP indicators (e.g., education and income). </w:t>
      </w:r>
    </w:p>
    <w:p w14:paraId="51834344" w14:textId="77777777" w:rsidR="0086649F" w:rsidRPr="00210C30" w:rsidRDefault="009C36E7" w:rsidP="009C36E7">
      <w:pPr>
        <w:pStyle w:val="ListParagraph"/>
        <w:numPr>
          <w:ilvl w:val="0"/>
          <w:numId w:val="8"/>
        </w:numPr>
        <w:spacing w:line="480" w:lineRule="auto"/>
        <w:rPr>
          <w:rFonts w:ascii="Times New Roman" w:hAnsi="Times New Roman"/>
          <w:bCs/>
        </w:rPr>
      </w:pPr>
      <w:r w:rsidRPr="00210C30">
        <w:rPr>
          <w:rFonts w:ascii="Times New Roman" w:hAnsi="Times New Roman"/>
          <w:bCs/>
        </w:rPr>
        <w:t xml:space="preserve">For </w:t>
      </w:r>
      <w:r w:rsidRPr="00210C30">
        <w:rPr>
          <w:rFonts w:ascii="Times New Roman" w:hAnsi="Times New Roman"/>
          <w:bCs/>
          <w:i/>
          <w:iCs/>
        </w:rPr>
        <w:t>mid/high</w:t>
      </w:r>
      <w:r w:rsidRPr="00210C30">
        <w:rPr>
          <w:rFonts w:ascii="Times New Roman" w:hAnsi="Times New Roman"/>
          <w:bCs/>
        </w:rPr>
        <w:t xml:space="preserve"> SEP, the above criteria were not met (</w:t>
      </w:r>
      <w:r w:rsidR="00F6291D" w:rsidRPr="00210C30">
        <w:rPr>
          <w:rFonts w:ascii="Times New Roman" w:hAnsi="Times New Roman"/>
          <w:bCs/>
        </w:rPr>
        <w:t>e.g</w:t>
      </w:r>
      <w:r w:rsidRPr="00210C30">
        <w:rPr>
          <w:rFonts w:ascii="Times New Roman" w:hAnsi="Times New Roman"/>
          <w:bCs/>
        </w:rPr>
        <w:t xml:space="preserve">., sample SEP </w:t>
      </w:r>
      <w:proofErr w:type="spellStart"/>
      <w:r w:rsidRPr="00210C30">
        <w:rPr>
          <w:rFonts w:ascii="Times New Roman" w:hAnsi="Times New Roman"/>
          <w:bCs/>
        </w:rPr>
        <w:t>descriptives</w:t>
      </w:r>
      <w:proofErr w:type="spellEnd"/>
      <w:r w:rsidRPr="00210C30">
        <w:rPr>
          <w:rFonts w:ascii="Times New Roman" w:hAnsi="Times New Roman"/>
          <w:bCs/>
        </w:rPr>
        <w:t xml:space="preserve"> were only reported for one SEP indicator). </w:t>
      </w:r>
    </w:p>
    <w:p w14:paraId="33B85A80" w14:textId="004D931E" w:rsidR="006D4975" w:rsidRPr="00210C30" w:rsidRDefault="00BF7DE0" w:rsidP="0024055F">
      <w:pPr>
        <w:spacing w:line="480" w:lineRule="auto"/>
        <w:rPr>
          <w:rFonts w:ascii="Times New Roman" w:hAnsi="Times New Roman"/>
        </w:rPr>
      </w:pPr>
      <w:r w:rsidRPr="00210C30">
        <w:rPr>
          <w:rFonts w:ascii="Times New Roman" w:hAnsi="Times New Roman"/>
          <w:bCs/>
        </w:rPr>
        <w:t xml:space="preserve">Based on the above criteria, 21 studies qualified as very low or low SEP, with the remaining 16 having mid/high SEP samples. </w:t>
      </w:r>
      <w:r w:rsidR="006D4975" w:rsidRPr="00210C30">
        <w:rPr>
          <w:rFonts w:ascii="Times New Roman" w:hAnsi="Times New Roman"/>
          <w:bCs/>
        </w:rPr>
        <w:t xml:space="preserve">The range of SEP </w:t>
      </w:r>
      <w:proofErr w:type="gramStart"/>
      <w:r w:rsidR="00EF3E5A" w:rsidRPr="00210C30">
        <w:rPr>
          <w:rFonts w:ascii="Times New Roman" w:hAnsi="Times New Roman"/>
          <w:bCs/>
        </w:rPr>
        <w:t>in a given</w:t>
      </w:r>
      <w:proofErr w:type="gramEnd"/>
      <w:r w:rsidR="00EF3E5A" w:rsidRPr="00210C30">
        <w:rPr>
          <w:rFonts w:ascii="Times New Roman" w:hAnsi="Times New Roman"/>
          <w:bCs/>
        </w:rPr>
        <w:t xml:space="preserve"> study sample </w:t>
      </w:r>
      <w:r w:rsidR="006D4975" w:rsidRPr="00210C30">
        <w:rPr>
          <w:rFonts w:ascii="Times New Roman" w:hAnsi="Times New Roman"/>
          <w:bCs/>
        </w:rPr>
        <w:t xml:space="preserve">was considered </w:t>
      </w:r>
      <w:r w:rsidR="006D4975" w:rsidRPr="00210C30">
        <w:rPr>
          <w:rFonts w:ascii="Times New Roman" w:hAnsi="Times New Roman"/>
          <w:bCs/>
          <w:i/>
          <w:iCs/>
        </w:rPr>
        <w:t>wide</w:t>
      </w:r>
      <w:r w:rsidR="0038725A" w:rsidRPr="00210C30">
        <w:rPr>
          <w:rFonts w:ascii="Times New Roman" w:hAnsi="Times New Roman"/>
          <w:bCs/>
          <w:i/>
          <w:iCs/>
        </w:rPr>
        <w:t xml:space="preserve"> </w:t>
      </w:r>
      <w:r w:rsidR="0038725A" w:rsidRPr="00210C30">
        <w:rPr>
          <w:rFonts w:ascii="Times New Roman" w:hAnsi="Times New Roman"/>
          <w:bCs/>
        </w:rPr>
        <w:t>(i.e., very low or low to mid/high SEP)</w:t>
      </w:r>
      <w:r w:rsidR="006D4975" w:rsidRPr="00210C30">
        <w:rPr>
          <w:rFonts w:ascii="Times New Roman" w:hAnsi="Times New Roman"/>
          <w:bCs/>
        </w:rPr>
        <w:t xml:space="preserve"> if 20-50% of participants qualified for very low</w:t>
      </w:r>
      <w:r w:rsidR="00B85CC9" w:rsidRPr="00210C30">
        <w:rPr>
          <w:rFonts w:ascii="Times New Roman" w:hAnsi="Times New Roman"/>
          <w:bCs/>
        </w:rPr>
        <w:t>/</w:t>
      </w:r>
      <w:r w:rsidR="006D4975" w:rsidRPr="00210C30">
        <w:rPr>
          <w:rFonts w:ascii="Times New Roman" w:hAnsi="Times New Roman"/>
          <w:bCs/>
        </w:rPr>
        <w:t>low SEP</w:t>
      </w:r>
      <w:r w:rsidRPr="00210C30">
        <w:rPr>
          <w:rFonts w:ascii="Times New Roman" w:hAnsi="Times New Roman"/>
          <w:bCs/>
        </w:rPr>
        <w:t xml:space="preserve">. Although </w:t>
      </w:r>
      <w:proofErr w:type="gramStart"/>
      <w:r w:rsidRPr="00210C30">
        <w:rPr>
          <w:rFonts w:ascii="Times New Roman" w:hAnsi="Times New Roman"/>
          <w:bCs/>
        </w:rPr>
        <w:t>the majority of</w:t>
      </w:r>
      <w:proofErr w:type="gramEnd"/>
      <w:r w:rsidRPr="00210C30">
        <w:rPr>
          <w:rFonts w:ascii="Times New Roman" w:hAnsi="Times New Roman"/>
          <w:bCs/>
        </w:rPr>
        <w:t xml:space="preserve"> studies in the current review captured very low/low SEP participants, only 12 study samples (32%) covered a wide SEP range</w:t>
      </w:r>
      <w:r w:rsidR="006D4975" w:rsidRPr="00210C30">
        <w:rPr>
          <w:rFonts w:ascii="Times New Roman" w:hAnsi="Times New Roman"/>
          <w:bCs/>
        </w:rPr>
        <w:t xml:space="preserve">. </w:t>
      </w:r>
      <w:r w:rsidR="00C7063B" w:rsidRPr="00210C30">
        <w:rPr>
          <w:rFonts w:ascii="Times New Roman" w:hAnsi="Times New Roman"/>
          <w:bCs/>
        </w:rPr>
        <w:t>If a study sample</w:t>
      </w:r>
      <w:r w:rsidR="00DD50AD" w:rsidRPr="00210C30">
        <w:rPr>
          <w:rFonts w:ascii="Times New Roman" w:hAnsi="Times New Roman"/>
          <w:bCs/>
        </w:rPr>
        <w:t xml:space="preserve"> consisted of 80% </w:t>
      </w:r>
      <w:r w:rsidR="00B85CC9" w:rsidRPr="00210C30">
        <w:rPr>
          <w:rFonts w:ascii="Times New Roman" w:hAnsi="Times New Roman"/>
          <w:bCs/>
        </w:rPr>
        <w:t>(</w:t>
      </w:r>
      <w:r w:rsidR="00DD50AD" w:rsidRPr="00210C30">
        <w:rPr>
          <w:rFonts w:ascii="Times New Roman" w:hAnsi="Times New Roman"/>
          <w:bCs/>
        </w:rPr>
        <w:t>or more</w:t>
      </w:r>
      <w:r w:rsidR="00B85CC9" w:rsidRPr="00210C30">
        <w:rPr>
          <w:rFonts w:ascii="Times New Roman" w:hAnsi="Times New Roman"/>
          <w:bCs/>
        </w:rPr>
        <w:t>)</w:t>
      </w:r>
      <w:r w:rsidR="00DD50AD" w:rsidRPr="00210C30">
        <w:rPr>
          <w:rFonts w:ascii="Times New Roman" w:hAnsi="Times New Roman"/>
          <w:bCs/>
        </w:rPr>
        <w:t xml:space="preserve"> mid/high SEP </w:t>
      </w:r>
      <w:r w:rsidR="004D131A" w:rsidRPr="00210C30">
        <w:rPr>
          <w:rFonts w:ascii="Times New Roman" w:hAnsi="Times New Roman"/>
          <w:bCs/>
        </w:rPr>
        <w:t xml:space="preserve">participants </w:t>
      </w:r>
      <w:r w:rsidR="00C7063B" w:rsidRPr="00210C30">
        <w:rPr>
          <w:rFonts w:ascii="Times New Roman" w:hAnsi="Times New Roman"/>
          <w:bCs/>
        </w:rPr>
        <w:t xml:space="preserve">or </w:t>
      </w:r>
      <w:r w:rsidR="004D131A" w:rsidRPr="00210C30">
        <w:rPr>
          <w:rFonts w:ascii="Times New Roman" w:hAnsi="Times New Roman"/>
          <w:bCs/>
        </w:rPr>
        <w:t>if the sample was</w:t>
      </w:r>
      <w:r w:rsidR="00C7063B" w:rsidRPr="00210C30">
        <w:rPr>
          <w:rFonts w:ascii="Times New Roman" w:hAnsi="Times New Roman"/>
          <w:bCs/>
        </w:rPr>
        <w:t xml:space="preserve"> entirely mid/high SEP</w:t>
      </w:r>
      <w:r w:rsidR="00DD50AD" w:rsidRPr="00210C30">
        <w:rPr>
          <w:rFonts w:ascii="Times New Roman" w:hAnsi="Times New Roman"/>
          <w:bCs/>
        </w:rPr>
        <w:t xml:space="preserve">, </w:t>
      </w:r>
      <w:r w:rsidR="00C7063B" w:rsidRPr="00210C30">
        <w:rPr>
          <w:rFonts w:ascii="Times New Roman" w:hAnsi="Times New Roman"/>
          <w:bCs/>
        </w:rPr>
        <w:t xml:space="preserve">it </w:t>
      </w:r>
      <w:r w:rsidR="00DD50AD" w:rsidRPr="00210C30">
        <w:rPr>
          <w:rFonts w:ascii="Times New Roman" w:hAnsi="Times New Roman"/>
          <w:bCs/>
        </w:rPr>
        <w:t xml:space="preserve">was classified as </w:t>
      </w:r>
      <w:r w:rsidR="00DD4C01" w:rsidRPr="00210C30">
        <w:rPr>
          <w:rFonts w:ascii="Times New Roman" w:hAnsi="Times New Roman"/>
          <w:bCs/>
        </w:rPr>
        <w:t xml:space="preserve">having a </w:t>
      </w:r>
      <w:r w:rsidR="00DD50AD" w:rsidRPr="00210C30">
        <w:rPr>
          <w:rFonts w:ascii="Times New Roman" w:hAnsi="Times New Roman"/>
          <w:bCs/>
          <w:i/>
          <w:iCs/>
        </w:rPr>
        <w:t>small</w:t>
      </w:r>
      <w:r w:rsidR="00DD50AD" w:rsidRPr="00210C30">
        <w:rPr>
          <w:rFonts w:ascii="Times New Roman" w:hAnsi="Times New Roman"/>
          <w:bCs/>
        </w:rPr>
        <w:t xml:space="preserve"> </w:t>
      </w:r>
      <w:r w:rsidR="00DD4C01" w:rsidRPr="00210C30">
        <w:rPr>
          <w:rFonts w:ascii="Times New Roman" w:hAnsi="Times New Roman"/>
          <w:bCs/>
        </w:rPr>
        <w:t xml:space="preserve">SEP </w:t>
      </w:r>
      <w:r w:rsidR="00DD50AD" w:rsidRPr="00210C30">
        <w:rPr>
          <w:rFonts w:ascii="Times New Roman" w:hAnsi="Times New Roman"/>
          <w:bCs/>
        </w:rPr>
        <w:t>range</w:t>
      </w:r>
      <w:r w:rsidR="002B511A" w:rsidRPr="00210C30">
        <w:rPr>
          <w:rFonts w:ascii="Times New Roman" w:hAnsi="Times New Roman"/>
          <w:bCs/>
        </w:rPr>
        <w:t xml:space="preserve"> (17 </w:t>
      </w:r>
      <w:proofErr w:type="gramStart"/>
      <w:r w:rsidR="002B511A" w:rsidRPr="00210C30">
        <w:rPr>
          <w:rFonts w:ascii="Times New Roman" w:hAnsi="Times New Roman"/>
          <w:bCs/>
        </w:rPr>
        <w:t>studies;</w:t>
      </w:r>
      <w:proofErr w:type="gramEnd"/>
      <w:r w:rsidR="002B511A" w:rsidRPr="00210C30">
        <w:rPr>
          <w:rFonts w:ascii="Times New Roman" w:hAnsi="Times New Roman"/>
          <w:bCs/>
        </w:rPr>
        <w:t xml:space="preserve"> 46%)</w:t>
      </w:r>
      <w:r w:rsidR="00DD50AD" w:rsidRPr="00210C30">
        <w:rPr>
          <w:rFonts w:ascii="Times New Roman" w:hAnsi="Times New Roman"/>
          <w:bCs/>
        </w:rPr>
        <w:t xml:space="preserve">. </w:t>
      </w:r>
      <w:r w:rsidR="00C7063B" w:rsidRPr="00210C30">
        <w:rPr>
          <w:rFonts w:ascii="Times New Roman" w:hAnsi="Times New Roman"/>
          <w:bCs/>
        </w:rPr>
        <w:t>A total of eight studies did not fully report the percentages of SEP levels and thus SEP severity/range could not be assessed.</w:t>
      </w:r>
      <w:r w:rsidR="002B511A" w:rsidRPr="00210C30">
        <w:rPr>
          <w:rFonts w:ascii="Times New Roman" w:hAnsi="Times New Roman"/>
          <w:bCs/>
        </w:rPr>
        <w:t xml:space="preserve"> See</w:t>
      </w:r>
      <w:r w:rsidRPr="00210C30">
        <w:rPr>
          <w:rFonts w:ascii="Times New Roman" w:hAnsi="Times New Roman"/>
          <w:bCs/>
        </w:rPr>
        <w:t xml:space="preserve"> </w:t>
      </w:r>
      <w:r w:rsidR="00B46972" w:rsidRPr="00B46972">
        <w:rPr>
          <w:rFonts w:ascii="Times New Roman" w:hAnsi="Times New Roman"/>
          <w:b/>
        </w:rPr>
        <w:t>Additional file 2:</w:t>
      </w:r>
      <w:r w:rsidR="002B511A" w:rsidRPr="00B46972">
        <w:rPr>
          <w:rFonts w:ascii="Times New Roman" w:hAnsi="Times New Roman"/>
          <w:b/>
        </w:rPr>
        <w:t xml:space="preserve"> Tables </w:t>
      </w:r>
      <w:r w:rsidR="00B46972" w:rsidRPr="00B46972">
        <w:rPr>
          <w:rFonts w:ascii="Times New Roman" w:hAnsi="Times New Roman"/>
          <w:b/>
        </w:rPr>
        <w:t>S</w:t>
      </w:r>
      <w:r w:rsidR="002B511A" w:rsidRPr="00B46972">
        <w:rPr>
          <w:rFonts w:ascii="Times New Roman" w:hAnsi="Times New Roman"/>
          <w:b/>
        </w:rPr>
        <w:t>1</w:t>
      </w:r>
      <w:r w:rsidR="00B46972" w:rsidRPr="00B46972">
        <w:rPr>
          <w:rFonts w:ascii="Times New Roman" w:hAnsi="Times New Roman"/>
          <w:b/>
        </w:rPr>
        <w:t>–S</w:t>
      </w:r>
      <w:r w:rsidR="002B511A" w:rsidRPr="00B46972">
        <w:rPr>
          <w:rFonts w:ascii="Times New Roman" w:hAnsi="Times New Roman"/>
          <w:b/>
        </w:rPr>
        <w:t>3</w:t>
      </w:r>
      <w:r w:rsidR="002B511A" w:rsidRPr="00210C30">
        <w:rPr>
          <w:rFonts w:ascii="Times New Roman" w:hAnsi="Times New Roman"/>
          <w:bCs/>
        </w:rPr>
        <w:t xml:space="preserve"> for study-level SEP sample ranges.</w:t>
      </w:r>
    </w:p>
    <w:p w14:paraId="4274AF53" w14:textId="77777777" w:rsidR="008678D3" w:rsidRPr="00210C30" w:rsidRDefault="008678D3" w:rsidP="0024055F">
      <w:pPr>
        <w:spacing w:line="480" w:lineRule="auto"/>
        <w:rPr>
          <w:rFonts w:ascii="Times New Roman" w:hAnsi="Times New Roman"/>
          <w:i/>
          <w:iCs/>
          <w:color w:val="000000"/>
        </w:rPr>
      </w:pPr>
      <w:r w:rsidRPr="00210C30">
        <w:rPr>
          <w:rFonts w:ascii="Times New Roman" w:hAnsi="Times New Roman"/>
          <w:i/>
          <w:iCs/>
          <w:color w:val="000000"/>
        </w:rPr>
        <w:t xml:space="preserve">SEP </w:t>
      </w:r>
      <w:r w:rsidR="000B19BC" w:rsidRPr="00210C30">
        <w:rPr>
          <w:rFonts w:ascii="Times New Roman" w:hAnsi="Times New Roman"/>
          <w:i/>
          <w:iCs/>
          <w:color w:val="000000"/>
        </w:rPr>
        <w:t>e</w:t>
      </w:r>
      <w:r w:rsidR="001B60A8" w:rsidRPr="00210C30">
        <w:rPr>
          <w:rFonts w:ascii="Times New Roman" w:hAnsi="Times New Roman"/>
          <w:i/>
          <w:iCs/>
          <w:color w:val="000000"/>
        </w:rPr>
        <w:t xml:space="preserve">xposure </w:t>
      </w:r>
      <w:r w:rsidR="000B19BC" w:rsidRPr="00210C30">
        <w:rPr>
          <w:rFonts w:ascii="Times New Roman" w:hAnsi="Times New Roman"/>
          <w:i/>
          <w:iCs/>
          <w:color w:val="000000"/>
        </w:rPr>
        <w:t>f</w:t>
      </w:r>
      <w:r w:rsidR="001B60A8" w:rsidRPr="00210C30">
        <w:rPr>
          <w:rFonts w:ascii="Times New Roman" w:hAnsi="Times New Roman"/>
          <w:i/>
          <w:iCs/>
          <w:color w:val="000000"/>
        </w:rPr>
        <w:t>eatures</w:t>
      </w:r>
    </w:p>
    <w:p w14:paraId="1176E04B" w14:textId="5D4BBD8C" w:rsidR="008678D3" w:rsidRPr="00210C30" w:rsidRDefault="008678D3" w:rsidP="0024055F">
      <w:pPr>
        <w:spacing w:line="480" w:lineRule="auto"/>
        <w:rPr>
          <w:rFonts w:ascii="Times New Roman" w:hAnsi="Times New Roman"/>
          <w:color w:val="000000"/>
        </w:rPr>
      </w:pPr>
      <w:r w:rsidRPr="00210C30">
        <w:rPr>
          <w:rFonts w:ascii="Times New Roman" w:hAnsi="Times New Roman"/>
          <w:color w:val="000000"/>
        </w:rPr>
        <w:tab/>
        <w:t xml:space="preserve">The following domains were used to categorize each measure </w:t>
      </w:r>
      <w:r w:rsidR="0024055F" w:rsidRPr="00210C30">
        <w:rPr>
          <w:rFonts w:ascii="Times New Roman" w:hAnsi="Times New Roman"/>
          <w:color w:val="000000"/>
        </w:rPr>
        <w:t>indicating a component of the</w:t>
      </w:r>
      <w:r w:rsidRPr="00210C30">
        <w:rPr>
          <w:rFonts w:ascii="Times New Roman" w:hAnsi="Times New Roman"/>
          <w:color w:val="000000"/>
        </w:rPr>
        <w:t xml:space="preserve"> SEP</w:t>
      </w:r>
      <w:r w:rsidR="0024055F" w:rsidRPr="00210C30">
        <w:rPr>
          <w:rFonts w:ascii="Times New Roman" w:hAnsi="Times New Roman"/>
          <w:color w:val="000000"/>
        </w:rPr>
        <w:t xml:space="preserve"> construct</w:t>
      </w:r>
      <w:r w:rsidRPr="00210C30">
        <w:rPr>
          <w:rFonts w:ascii="Times New Roman" w:hAnsi="Times New Roman"/>
          <w:color w:val="000000"/>
        </w:rPr>
        <w:t xml:space="preserve">: </w:t>
      </w:r>
      <w:r w:rsidR="0090338A" w:rsidRPr="00210C30">
        <w:rPr>
          <w:rFonts w:ascii="Times New Roman" w:hAnsi="Times New Roman"/>
          <w:bCs/>
        </w:rPr>
        <w:t xml:space="preserve">education, occupation, income, </w:t>
      </w:r>
      <w:r w:rsidR="00E52AE7" w:rsidRPr="00210C30">
        <w:rPr>
          <w:rFonts w:ascii="Times New Roman" w:hAnsi="Times New Roman"/>
          <w:bCs/>
        </w:rPr>
        <w:t>neighborhood</w:t>
      </w:r>
      <w:r w:rsidR="0090338A" w:rsidRPr="00210C30">
        <w:rPr>
          <w:rFonts w:ascii="Times New Roman" w:hAnsi="Times New Roman"/>
          <w:bCs/>
        </w:rPr>
        <w:t>, subsidy, composite, and other</w:t>
      </w:r>
      <w:r w:rsidRPr="00210C30">
        <w:rPr>
          <w:rFonts w:ascii="Times New Roman" w:hAnsi="Times New Roman"/>
          <w:color w:val="000000"/>
        </w:rPr>
        <w:t xml:space="preserve">. All measures relating to </w:t>
      </w:r>
      <w:r w:rsidRPr="00210C30">
        <w:rPr>
          <w:rFonts w:ascii="Times New Roman" w:hAnsi="Times New Roman"/>
          <w:i/>
          <w:iCs/>
          <w:color w:val="000000"/>
        </w:rPr>
        <w:t>education</w:t>
      </w:r>
      <w:r w:rsidRPr="00210C30">
        <w:rPr>
          <w:rFonts w:ascii="Times New Roman" w:hAnsi="Times New Roman"/>
          <w:color w:val="000000"/>
        </w:rPr>
        <w:t xml:space="preserve"> </w:t>
      </w:r>
      <w:r w:rsidR="00C744A5" w:rsidRPr="00210C30">
        <w:rPr>
          <w:rFonts w:ascii="Times New Roman" w:hAnsi="Times New Roman"/>
          <w:color w:val="000000"/>
        </w:rPr>
        <w:t>(e.g</w:t>
      </w:r>
      <w:r w:rsidR="004918E6" w:rsidRPr="00210C30">
        <w:rPr>
          <w:rFonts w:ascii="Times New Roman" w:hAnsi="Times New Roman"/>
          <w:color w:val="000000"/>
        </w:rPr>
        <w:t>.</w:t>
      </w:r>
      <w:r w:rsidR="00C744A5" w:rsidRPr="00210C30">
        <w:rPr>
          <w:rFonts w:ascii="Times New Roman" w:hAnsi="Times New Roman"/>
          <w:color w:val="000000"/>
        </w:rPr>
        <w:t>,</w:t>
      </w:r>
      <w:r w:rsidRPr="00210C30">
        <w:rPr>
          <w:rFonts w:ascii="Times New Roman" w:hAnsi="Times New Roman"/>
          <w:color w:val="000000"/>
        </w:rPr>
        <w:t xml:space="preserve"> highest level of education, number of years of schooling, highest degree, etc.) were included in </w:t>
      </w:r>
      <w:r w:rsidR="00283F24" w:rsidRPr="00210C30">
        <w:rPr>
          <w:rFonts w:ascii="Times New Roman" w:hAnsi="Times New Roman"/>
          <w:color w:val="000000"/>
        </w:rPr>
        <w:t xml:space="preserve">the </w:t>
      </w:r>
      <w:r w:rsidRPr="00210C30">
        <w:rPr>
          <w:rFonts w:ascii="Times New Roman" w:hAnsi="Times New Roman"/>
          <w:color w:val="000000"/>
        </w:rPr>
        <w:t xml:space="preserve">education </w:t>
      </w:r>
      <w:r w:rsidR="00283F24" w:rsidRPr="00210C30">
        <w:rPr>
          <w:rFonts w:ascii="Times New Roman" w:hAnsi="Times New Roman"/>
          <w:color w:val="000000"/>
        </w:rPr>
        <w:t>domain</w:t>
      </w:r>
      <w:r w:rsidRPr="00210C30">
        <w:rPr>
          <w:rFonts w:ascii="Times New Roman" w:hAnsi="Times New Roman"/>
          <w:color w:val="000000"/>
        </w:rPr>
        <w:t xml:space="preserve">. </w:t>
      </w:r>
      <w:r w:rsidR="0090338A" w:rsidRPr="00210C30">
        <w:rPr>
          <w:rFonts w:ascii="Times New Roman" w:hAnsi="Times New Roman"/>
          <w:color w:val="000000"/>
        </w:rPr>
        <w:t xml:space="preserve">Measures related to occupation or employment </w:t>
      </w:r>
      <w:r w:rsidR="00C744A5" w:rsidRPr="00210C30">
        <w:rPr>
          <w:rFonts w:ascii="Times New Roman" w:hAnsi="Times New Roman"/>
          <w:color w:val="000000"/>
        </w:rPr>
        <w:t>(e.g</w:t>
      </w:r>
      <w:r w:rsidR="00447820" w:rsidRPr="00210C30">
        <w:rPr>
          <w:rFonts w:ascii="Times New Roman" w:hAnsi="Times New Roman"/>
          <w:color w:val="000000"/>
        </w:rPr>
        <w:t>.</w:t>
      </w:r>
      <w:r w:rsidR="00C744A5" w:rsidRPr="00210C30">
        <w:rPr>
          <w:rFonts w:ascii="Times New Roman" w:hAnsi="Times New Roman"/>
          <w:color w:val="000000"/>
        </w:rPr>
        <w:t>,</w:t>
      </w:r>
      <w:r w:rsidR="0090338A" w:rsidRPr="00210C30">
        <w:rPr>
          <w:rFonts w:ascii="Times New Roman" w:hAnsi="Times New Roman"/>
          <w:color w:val="000000"/>
        </w:rPr>
        <w:t xml:space="preserve"> highest level of household occupation, unemploy</w:t>
      </w:r>
      <w:r w:rsidR="00A816D5" w:rsidRPr="00210C30">
        <w:rPr>
          <w:rFonts w:ascii="Times New Roman" w:hAnsi="Times New Roman"/>
          <w:color w:val="000000"/>
        </w:rPr>
        <w:t>ment</w:t>
      </w:r>
      <w:r w:rsidR="0090338A" w:rsidRPr="00210C30">
        <w:rPr>
          <w:rFonts w:ascii="Times New Roman" w:hAnsi="Times New Roman"/>
          <w:color w:val="000000"/>
        </w:rPr>
        <w:t xml:space="preserve">) were included in the occupation </w:t>
      </w:r>
      <w:r w:rsidR="00283F24" w:rsidRPr="00210C30">
        <w:rPr>
          <w:rFonts w:ascii="Times New Roman" w:hAnsi="Times New Roman"/>
          <w:color w:val="000000"/>
        </w:rPr>
        <w:t>domain</w:t>
      </w:r>
      <w:r w:rsidR="00621211" w:rsidRPr="00210C30">
        <w:rPr>
          <w:rFonts w:ascii="Times New Roman" w:hAnsi="Times New Roman"/>
          <w:color w:val="000000"/>
        </w:rPr>
        <w:t>.</w:t>
      </w:r>
      <w:r w:rsidR="0090338A" w:rsidRPr="00210C30">
        <w:rPr>
          <w:rFonts w:ascii="Times New Roman" w:hAnsi="Times New Roman"/>
          <w:color w:val="000000"/>
        </w:rPr>
        <w:t xml:space="preserve"> Measures related to </w:t>
      </w:r>
      <w:r w:rsidR="0090338A" w:rsidRPr="00210C30">
        <w:rPr>
          <w:rFonts w:ascii="Times New Roman" w:hAnsi="Times New Roman"/>
          <w:i/>
          <w:iCs/>
          <w:color w:val="000000"/>
        </w:rPr>
        <w:t>income</w:t>
      </w:r>
      <w:r w:rsidR="0090338A" w:rsidRPr="00210C30">
        <w:rPr>
          <w:rFonts w:ascii="Times New Roman" w:hAnsi="Times New Roman"/>
          <w:color w:val="000000"/>
        </w:rPr>
        <w:t xml:space="preserve"> </w:t>
      </w:r>
      <w:r w:rsidR="00C744A5" w:rsidRPr="00210C30">
        <w:rPr>
          <w:rFonts w:ascii="Times New Roman" w:hAnsi="Times New Roman"/>
          <w:color w:val="000000"/>
        </w:rPr>
        <w:t>(e.g</w:t>
      </w:r>
      <w:r w:rsidR="004918E6" w:rsidRPr="00210C30">
        <w:rPr>
          <w:rFonts w:ascii="Times New Roman" w:hAnsi="Times New Roman"/>
          <w:color w:val="000000"/>
        </w:rPr>
        <w:t>.</w:t>
      </w:r>
      <w:r w:rsidR="00C744A5" w:rsidRPr="00210C30">
        <w:rPr>
          <w:rFonts w:ascii="Times New Roman" w:hAnsi="Times New Roman"/>
          <w:color w:val="000000"/>
        </w:rPr>
        <w:t>,</w:t>
      </w:r>
      <w:r w:rsidR="0090338A" w:rsidRPr="00210C30">
        <w:rPr>
          <w:rFonts w:ascii="Times New Roman" w:hAnsi="Times New Roman"/>
          <w:color w:val="000000"/>
        </w:rPr>
        <w:t xml:space="preserve"> </w:t>
      </w:r>
      <w:proofErr w:type="gramStart"/>
      <w:r w:rsidR="0090338A" w:rsidRPr="00210C30">
        <w:rPr>
          <w:rFonts w:ascii="Times New Roman" w:hAnsi="Times New Roman"/>
          <w:color w:val="000000"/>
        </w:rPr>
        <w:t>weekly</w:t>
      </w:r>
      <w:proofErr w:type="gramEnd"/>
      <w:r w:rsidR="0090338A" w:rsidRPr="00210C30">
        <w:rPr>
          <w:rFonts w:ascii="Times New Roman" w:hAnsi="Times New Roman"/>
          <w:color w:val="000000"/>
        </w:rPr>
        <w:t xml:space="preserve"> </w:t>
      </w:r>
      <w:r w:rsidR="00283F24" w:rsidRPr="00210C30">
        <w:rPr>
          <w:rFonts w:ascii="Times New Roman" w:hAnsi="Times New Roman"/>
          <w:color w:val="000000"/>
        </w:rPr>
        <w:t xml:space="preserve">or annual </w:t>
      </w:r>
      <w:r w:rsidR="0090338A" w:rsidRPr="00210C30">
        <w:rPr>
          <w:rFonts w:ascii="Times New Roman" w:hAnsi="Times New Roman"/>
          <w:color w:val="000000"/>
        </w:rPr>
        <w:t xml:space="preserve">income) were included in </w:t>
      </w:r>
      <w:r w:rsidR="00A816D5" w:rsidRPr="00210C30">
        <w:rPr>
          <w:rFonts w:ascii="Times New Roman" w:hAnsi="Times New Roman"/>
          <w:color w:val="000000"/>
        </w:rPr>
        <w:t xml:space="preserve">the </w:t>
      </w:r>
      <w:r w:rsidR="0090338A" w:rsidRPr="00210C30">
        <w:rPr>
          <w:rFonts w:ascii="Times New Roman" w:hAnsi="Times New Roman"/>
          <w:color w:val="000000"/>
        </w:rPr>
        <w:t xml:space="preserve">income </w:t>
      </w:r>
      <w:r w:rsidR="00283F24" w:rsidRPr="00210C30">
        <w:rPr>
          <w:rFonts w:ascii="Times New Roman" w:hAnsi="Times New Roman"/>
          <w:color w:val="000000"/>
        </w:rPr>
        <w:t>domain</w:t>
      </w:r>
      <w:r w:rsidR="0090338A" w:rsidRPr="00210C30">
        <w:rPr>
          <w:rFonts w:ascii="Times New Roman" w:hAnsi="Times New Roman"/>
          <w:color w:val="000000"/>
        </w:rPr>
        <w:t xml:space="preserve">. </w:t>
      </w:r>
      <w:r w:rsidR="00621211" w:rsidRPr="00210C30">
        <w:rPr>
          <w:rFonts w:ascii="Times New Roman" w:hAnsi="Times New Roman"/>
          <w:color w:val="000000"/>
        </w:rPr>
        <w:t xml:space="preserve">Measures </w:t>
      </w:r>
      <w:r w:rsidR="004918E6" w:rsidRPr="00210C30">
        <w:rPr>
          <w:rFonts w:ascii="Times New Roman" w:hAnsi="Times New Roman"/>
          <w:color w:val="000000"/>
        </w:rPr>
        <w:t>of the</w:t>
      </w:r>
      <w:r w:rsidR="00621211" w:rsidRPr="00210C30">
        <w:rPr>
          <w:rFonts w:ascii="Times New Roman" w:hAnsi="Times New Roman"/>
          <w:color w:val="000000"/>
        </w:rPr>
        <w:t xml:space="preserve"> </w:t>
      </w:r>
      <w:r w:rsidR="00E52AE7" w:rsidRPr="00210C30">
        <w:rPr>
          <w:rFonts w:ascii="Times New Roman" w:hAnsi="Times New Roman"/>
          <w:i/>
          <w:iCs/>
          <w:color w:val="000000"/>
        </w:rPr>
        <w:t>neighborhood</w:t>
      </w:r>
      <w:r w:rsidR="0090338A" w:rsidRPr="00210C30">
        <w:rPr>
          <w:rFonts w:ascii="Times New Roman" w:hAnsi="Times New Roman"/>
          <w:i/>
          <w:iCs/>
          <w:color w:val="000000"/>
        </w:rPr>
        <w:t xml:space="preserve"> </w:t>
      </w:r>
      <w:r w:rsidR="0090338A" w:rsidRPr="00210C30">
        <w:rPr>
          <w:rFonts w:ascii="Times New Roman" w:hAnsi="Times New Roman"/>
          <w:color w:val="000000"/>
        </w:rPr>
        <w:t>domain</w:t>
      </w:r>
      <w:r w:rsidR="00621211" w:rsidRPr="00210C30">
        <w:rPr>
          <w:rFonts w:ascii="Times New Roman" w:hAnsi="Times New Roman"/>
          <w:color w:val="000000"/>
        </w:rPr>
        <w:t xml:space="preserve"> captured physical, </w:t>
      </w:r>
      <w:r w:rsidR="00621211" w:rsidRPr="00210C30">
        <w:rPr>
          <w:rFonts w:ascii="Times New Roman" w:hAnsi="Times New Roman"/>
          <w:color w:val="000000"/>
        </w:rPr>
        <w:lastRenderedPageBreak/>
        <w:t xml:space="preserve">structural, and functional aspects of an individual’s </w:t>
      </w:r>
      <w:r w:rsidR="00E52AE7" w:rsidRPr="00210C30">
        <w:rPr>
          <w:rFonts w:ascii="Times New Roman" w:hAnsi="Times New Roman"/>
          <w:color w:val="000000"/>
        </w:rPr>
        <w:t>neighborhood</w:t>
      </w:r>
      <w:r w:rsidR="00621211" w:rsidRPr="00210C30">
        <w:rPr>
          <w:rFonts w:ascii="Times New Roman" w:hAnsi="Times New Roman"/>
          <w:color w:val="000000"/>
        </w:rPr>
        <w:t xml:space="preserve"> through either self-reported questionnaires or by geography/zip code via </w:t>
      </w:r>
      <w:r w:rsidR="00283F24" w:rsidRPr="00210C30">
        <w:rPr>
          <w:rFonts w:ascii="Times New Roman" w:hAnsi="Times New Roman"/>
          <w:color w:val="000000"/>
        </w:rPr>
        <w:t>c</w:t>
      </w:r>
      <w:r w:rsidR="00621211" w:rsidRPr="00210C30">
        <w:rPr>
          <w:rFonts w:ascii="Times New Roman" w:hAnsi="Times New Roman"/>
          <w:color w:val="000000"/>
        </w:rPr>
        <w:t>ensus-tract data</w:t>
      </w:r>
      <w:r w:rsidR="0043211C" w:rsidRPr="00210C30">
        <w:rPr>
          <w:rFonts w:ascii="Times New Roman" w:hAnsi="Times New Roman"/>
          <w:color w:val="000000"/>
        </w:rPr>
        <w:t xml:space="preserve"> </w:t>
      </w:r>
      <w:r w:rsidR="00ED7AA5" w:rsidRPr="00210C30">
        <w:rPr>
          <w:rFonts w:ascii="Times New Roman" w:hAnsi="Times New Roman"/>
          <w:color w:val="000000"/>
        </w:rPr>
        <w:fldChar w:fldCharType="begin"/>
      </w:r>
      <w:r w:rsidR="00522A06" w:rsidRPr="00210C30">
        <w:rPr>
          <w:rFonts w:ascii="Times New Roman" w:hAnsi="Times New Roman"/>
          <w:color w:val="000000"/>
        </w:rPr>
        <w:instrText xml:space="preserve"> ADDIN EN.CITE &lt;EndNote&gt;&lt;Cite&gt;&lt;Author&gt;Cutrona&lt;/Author&gt;&lt;Year&gt;2006&lt;/Year&gt;&lt;RecNum&gt;7410&lt;/RecNum&gt;&lt;DisplayText&gt;(7)&lt;/DisplayText&gt;&lt;record&gt;&lt;rec-number&gt;7410&lt;/rec-number&gt;&lt;foreign-keys&gt;&lt;key app="EN" db-id="05vewz9z6vxfegerxd35d2xqpzwxdaxpxa5p" timestamp="1632664846" guid="9d45a55c-05af-4ff9-988c-e48ef58d22a7"&gt;7410&lt;/key&gt;&lt;/foreign-keys&gt;&lt;ref-type name="Journal Article"&gt;17&lt;/ref-type&gt;&lt;contributors&gt;&lt;authors&gt;&lt;author&gt;Cutrona, Carolyn E.&lt;/author&gt;&lt;author&gt;Wallace, Gail&lt;/author&gt;&lt;author&gt;Wesner, Kristin A.&lt;/author&gt;&lt;/authors&gt;&lt;/contributors&gt;&lt;titles&gt;&lt;title&gt;Neighborhood Characteristics and Depression:An Examination of Stress Processes&lt;/title&gt;&lt;secondary-title&gt;Current Directions in Psychological Science&lt;/secondary-title&gt;&lt;/titles&gt;&lt;periodical&gt;&lt;full-title&gt;Current directions in psychological science&lt;/full-title&gt;&lt;/periodical&gt;&lt;pages&gt;188-192&lt;/pages&gt;&lt;volume&gt;15&lt;/volume&gt;&lt;number&gt;4&lt;/number&gt;&lt;keywords&gt;&lt;keyword&gt;neighborhood,community,depression,poverty&lt;/keyword&gt;&lt;/keywords&gt;&lt;dates&gt;&lt;year&gt;2006&lt;/year&gt;&lt;/dates&gt;&lt;accession-num&gt;18185846&lt;/accession-num&gt;&lt;urls&gt;&lt;related-urls&gt;&lt;url&gt;https://journals.sagepub.com/doi/abs/10.1111/j.1467-8721.2006.00433.x&lt;/url&gt;&lt;/related-urls&gt;&lt;/urls&gt;&lt;electronic-resource-num&gt;10.1111/j.1467-8721.2006.00433.x&lt;/electronic-resource-num&gt;&lt;/record&gt;&lt;/Cite&gt;&lt;/EndNote&gt;</w:instrText>
      </w:r>
      <w:r w:rsidR="00ED7AA5" w:rsidRPr="00210C30">
        <w:rPr>
          <w:rFonts w:ascii="Times New Roman" w:hAnsi="Times New Roman"/>
          <w:color w:val="000000"/>
        </w:rPr>
        <w:fldChar w:fldCharType="separate"/>
      </w:r>
      <w:r w:rsidR="00522A06" w:rsidRPr="00210C30">
        <w:rPr>
          <w:rFonts w:ascii="Times New Roman" w:hAnsi="Times New Roman"/>
          <w:noProof/>
          <w:color w:val="000000"/>
        </w:rPr>
        <w:t>(7)</w:t>
      </w:r>
      <w:r w:rsidR="00ED7AA5" w:rsidRPr="00210C30">
        <w:rPr>
          <w:rFonts w:ascii="Times New Roman" w:hAnsi="Times New Roman"/>
          <w:color w:val="000000"/>
        </w:rPr>
        <w:fldChar w:fldCharType="end"/>
      </w:r>
      <w:r w:rsidR="0043211C" w:rsidRPr="00210C30">
        <w:rPr>
          <w:rFonts w:ascii="Times New Roman" w:hAnsi="Times New Roman"/>
          <w:color w:val="000000"/>
        </w:rPr>
        <w:t>.</w:t>
      </w:r>
      <w:r w:rsidR="00621211" w:rsidRPr="00210C30">
        <w:rPr>
          <w:rFonts w:ascii="Times New Roman" w:hAnsi="Times New Roman"/>
          <w:color w:val="000000"/>
        </w:rPr>
        <w:t xml:space="preserve"> </w:t>
      </w:r>
      <w:r w:rsidR="003A2B98" w:rsidRPr="00210C30">
        <w:rPr>
          <w:rFonts w:ascii="Times New Roman" w:hAnsi="Times New Roman"/>
          <w:color w:val="000000"/>
        </w:rPr>
        <w:t xml:space="preserve">The </w:t>
      </w:r>
      <w:r w:rsidR="003A2B98" w:rsidRPr="00210C30">
        <w:rPr>
          <w:rFonts w:ascii="Times New Roman" w:hAnsi="Times New Roman"/>
          <w:i/>
          <w:iCs/>
          <w:color w:val="000000"/>
        </w:rPr>
        <w:t>s</w:t>
      </w:r>
      <w:r w:rsidR="0090338A" w:rsidRPr="00210C30">
        <w:rPr>
          <w:rFonts w:ascii="Times New Roman" w:hAnsi="Times New Roman"/>
          <w:i/>
          <w:iCs/>
          <w:color w:val="000000"/>
        </w:rPr>
        <w:t>ubsidy</w:t>
      </w:r>
      <w:r w:rsidR="0090338A" w:rsidRPr="00210C30">
        <w:rPr>
          <w:rFonts w:ascii="Times New Roman" w:hAnsi="Times New Roman"/>
          <w:color w:val="000000"/>
        </w:rPr>
        <w:t xml:space="preserve"> domain included measures indicating whether individuals were eligible or on a form of public assistance, </w:t>
      </w:r>
      <w:r w:rsidR="001B60A8" w:rsidRPr="00210C30">
        <w:rPr>
          <w:rFonts w:ascii="Times New Roman" w:hAnsi="Times New Roman"/>
          <w:color w:val="000000"/>
        </w:rPr>
        <w:t>such as</w:t>
      </w:r>
      <w:r w:rsidR="0090338A" w:rsidRPr="00210C30">
        <w:rPr>
          <w:rFonts w:ascii="Times New Roman" w:hAnsi="Times New Roman"/>
          <w:color w:val="000000"/>
        </w:rPr>
        <w:t xml:space="preserve"> food </w:t>
      </w:r>
      <w:r w:rsidR="00E5690A" w:rsidRPr="00210C30">
        <w:rPr>
          <w:rFonts w:ascii="Times New Roman" w:hAnsi="Times New Roman"/>
          <w:color w:val="000000"/>
        </w:rPr>
        <w:t>or</w:t>
      </w:r>
      <w:r w:rsidR="0090338A" w:rsidRPr="00210C30">
        <w:rPr>
          <w:rFonts w:ascii="Times New Roman" w:hAnsi="Times New Roman"/>
          <w:color w:val="000000"/>
        </w:rPr>
        <w:t xml:space="preserve"> housing subsidies. </w:t>
      </w:r>
      <w:r w:rsidR="0090338A" w:rsidRPr="00210C30">
        <w:rPr>
          <w:rFonts w:ascii="Times New Roman" w:hAnsi="Times New Roman"/>
          <w:bCs/>
        </w:rPr>
        <w:t xml:space="preserve">We also created a domain for </w:t>
      </w:r>
      <w:r w:rsidR="0090338A" w:rsidRPr="00210C30">
        <w:rPr>
          <w:rFonts w:ascii="Times New Roman" w:hAnsi="Times New Roman"/>
          <w:bCs/>
          <w:i/>
          <w:iCs/>
        </w:rPr>
        <w:t>c</w:t>
      </w:r>
      <w:r w:rsidR="0090338A" w:rsidRPr="00210C30">
        <w:rPr>
          <w:rFonts w:ascii="Times New Roman" w:hAnsi="Times New Roman"/>
          <w:bCs/>
          <w:i/>
          <w:iCs/>
          <w:color w:val="000000"/>
        </w:rPr>
        <w:t xml:space="preserve">omposite </w:t>
      </w:r>
      <w:r w:rsidR="0090338A" w:rsidRPr="00210C30">
        <w:rPr>
          <w:rFonts w:ascii="Times New Roman" w:hAnsi="Times New Roman"/>
          <w:bCs/>
          <w:color w:val="000000"/>
        </w:rPr>
        <w:t>measures</w:t>
      </w:r>
      <w:r w:rsidR="0090338A" w:rsidRPr="00210C30">
        <w:rPr>
          <w:rFonts w:ascii="Times New Roman" w:hAnsi="Times New Roman"/>
          <w:bCs/>
          <w:i/>
          <w:iCs/>
          <w:color w:val="000000"/>
        </w:rPr>
        <w:t xml:space="preserve">, </w:t>
      </w:r>
      <w:r w:rsidR="004918E6" w:rsidRPr="00210C30">
        <w:rPr>
          <w:rFonts w:ascii="Times New Roman" w:hAnsi="Times New Roman"/>
          <w:bCs/>
          <w:color w:val="000000"/>
        </w:rPr>
        <w:t xml:space="preserve">which included </w:t>
      </w:r>
      <w:r w:rsidR="0090338A" w:rsidRPr="00210C30">
        <w:rPr>
          <w:rFonts w:ascii="Times New Roman" w:hAnsi="Times New Roman"/>
          <w:bCs/>
          <w:color w:val="000000"/>
        </w:rPr>
        <w:t xml:space="preserve">studies </w:t>
      </w:r>
      <w:r w:rsidR="004918E6" w:rsidRPr="00210C30">
        <w:rPr>
          <w:rFonts w:ascii="Times New Roman" w:hAnsi="Times New Roman"/>
          <w:bCs/>
          <w:color w:val="000000"/>
        </w:rPr>
        <w:t xml:space="preserve">that </w:t>
      </w:r>
      <w:r w:rsidR="0090338A" w:rsidRPr="00210C30">
        <w:rPr>
          <w:rFonts w:ascii="Times New Roman" w:hAnsi="Times New Roman"/>
          <w:bCs/>
          <w:color w:val="000000"/>
        </w:rPr>
        <w:t>used measures that were either: a) a cumulative score derived by aggregating multiple scores from indicators that spanned more than one domain of SEP (summing, averaging, standardizing, etc.), or b) from pre-existing scales or indexes measuring multiple domains of SEP (e.g., Hollingshead Four Factor Index of Socioeconomic Status).</w:t>
      </w:r>
      <w:r w:rsidR="0090338A" w:rsidRPr="00210C30">
        <w:rPr>
          <w:rFonts w:ascii="Times New Roman" w:hAnsi="Times New Roman"/>
          <w:color w:val="000000"/>
        </w:rPr>
        <w:t xml:space="preserve"> </w:t>
      </w:r>
      <w:r w:rsidR="00A816D5" w:rsidRPr="00210C30">
        <w:rPr>
          <w:rFonts w:ascii="Times New Roman" w:hAnsi="Times New Roman"/>
          <w:color w:val="000000"/>
        </w:rPr>
        <w:t>Finally, t</w:t>
      </w:r>
      <w:r w:rsidR="0090338A" w:rsidRPr="00210C30">
        <w:rPr>
          <w:rFonts w:ascii="Times New Roman" w:hAnsi="Times New Roman"/>
          <w:color w:val="000000"/>
        </w:rPr>
        <w:t xml:space="preserve">he </w:t>
      </w:r>
      <w:r w:rsidR="0090338A" w:rsidRPr="00210C30">
        <w:rPr>
          <w:rFonts w:ascii="Times New Roman" w:hAnsi="Times New Roman"/>
          <w:i/>
          <w:iCs/>
          <w:color w:val="000000"/>
        </w:rPr>
        <w:t>other</w:t>
      </w:r>
      <w:r w:rsidR="0090338A" w:rsidRPr="00210C30">
        <w:rPr>
          <w:rFonts w:ascii="Times New Roman" w:hAnsi="Times New Roman"/>
          <w:color w:val="000000"/>
        </w:rPr>
        <w:t xml:space="preserve"> domain included miscellaneous indicators of SEP, such as poverty status, </w:t>
      </w:r>
      <w:r w:rsidR="00544511" w:rsidRPr="00210C30">
        <w:rPr>
          <w:rFonts w:ascii="Times New Roman" w:hAnsi="Times New Roman"/>
          <w:color w:val="000000"/>
        </w:rPr>
        <w:t xml:space="preserve">marital status, </w:t>
      </w:r>
      <w:r w:rsidR="0090338A" w:rsidRPr="00210C30">
        <w:rPr>
          <w:rFonts w:ascii="Times New Roman" w:hAnsi="Times New Roman"/>
          <w:color w:val="000000"/>
        </w:rPr>
        <w:t xml:space="preserve">crowded dwelling, </w:t>
      </w:r>
      <w:r w:rsidR="009B7692" w:rsidRPr="00210C30">
        <w:rPr>
          <w:rFonts w:ascii="Times New Roman" w:hAnsi="Times New Roman"/>
          <w:color w:val="000000"/>
        </w:rPr>
        <w:t xml:space="preserve">and </w:t>
      </w:r>
      <w:r w:rsidR="0090338A" w:rsidRPr="00210C30">
        <w:rPr>
          <w:rFonts w:ascii="Times New Roman" w:hAnsi="Times New Roman"/>
          <w:color w:val="000000"/>
        </w:rPr>
        <w:t>difficulty affording household assets</w:t>
      </w:r>
      <w:r w:rsidR="009B7692" w:rsidRPr="00210C30">
        <w:rPr>
          <w:rFonts w:ascii="Times New Roman" w:hAnsi="Times New Roman"/>
          <w:color w:val="000000"/>
        </w:rPr>
        <w:t xml:space="preserve">. </w:t>
      </w:r>
      <w:r w:rsidR="0090338A" w:rsidRPr="00210C30">
        <w:rPr>
          <w:rFonts w:ascii="Times New Roman" w:hAnsi="Times New Roman"/>
          <w:color w:val="000000"/>
        </w:rPr>
        <w:t xml:space="preserve"> </w:t>
      </w:r>
    </w:p>
    <w:p w14:paraId="18874842" w14:textId="282EA901" w:rsidR="0030784D" w:rsidRPr="00210C30" w:rsidRDefault="0090338A" w:rsidP="00D86B9F">
      <w:pPr>
        <w:spacing w:line="480" w:lineRule="auto"/>
        <w:rPr>
          <w:rFonts w:ascii="Times New Roman" w:hAnsi="Times New Roman"/>
          <w:color w:val="000000"/>
        </w:rPr>
      </w:pPr>
      <w:r w:rsidRPr="00210C30">
        <w:rPr>
          <w:rFonts w:ascii="Times New Roman" w:hAnsi="Times New Roman"/>
          <w:color w:val="000000"/>
        </w:rPr>
        <w:tab/>
        <w:t>Ages of SEP exposure were grouped by life</w:t>
      </w:r>
      <w:r w:rsidR="00855059" w:rsidRPr="00210C30">
        <w:rPr>
          <w:rFonts w:ascii="Times New Roman" w:hAnsi="Times New Roman"/>
          <w:color w:val="000000"/>
        </w:rPr>
        <w:t>-</w:t>
      </w:r>
      <w:r w:rsidRPr="00210C30">
        <w:rPr>
          <w:rFonts w:ascii="Times New Roman" w:hAnsi="Times New Roman"/>
          <w:color w:val="000000"/>
        </w:rPr>
        <w:t>course</w:t>
      </w:r>
      <w:r w:rsidR="0024055F" w:rsidRPr="00210C30">
        <w:rPr>
          <w:rFonts w:ascii="Times New Roman" w:hAnsi="Times New Roman"/>
          <w:color w:val="000000"/>
        </w:rPr>
        <w:t xml:space="preserve"> period</w:t>
      </w:r>
      <w:r w:rsidRPr="00210C30">
        <w:rPr>
          <w:rFonts w:ascii="Times New Roman" w:hAnsi="Times New Roman"/>
          <w:color w:val="000000"/>
        </w:rPr>
        <w:t>: prenatal (&lt;0), birth (0), child (0-18</w:t>
      </w:r>
      <w:r w:rsidR="0024055F" w:rsidRPr="00210C30">
        <w:rPr>
          <w:rFonts w:ascii="Times New Roman" w:hAnsi="Times New Roman"/>
          <w:color w:val="000000"/>
        </w:rPr>
        <w:t xml:space="preserve"> years</w:t>
      </w:r>
      <w:r w:rsidRPr="00210C30">
        <w:rPr>
          <w:rFonts w:ascii="Times New Roman" w:hAnsi="Times New Roman"/>
          <w:color w:val="000000"/>
        </w:rPr>
        <w:t>), adult (18+</w:t>
      </w:r>
      <w:r w:rsidR="0024055F" w:rsidRPr="00210C30">
        <w:rPr>
          <w:rFonts w:ascii="Times New Roman" w:hAnsi="Times New Roman"/>
          <w:color w:val="000000"/>
        </w:rPr>
        <w:t xml:space="preserve"> years</w:t>
      </w:r>
      <w:r w:rsidRPr="00210C30">
        <w:rPr>
          <w:rFonts w:ascii="Times New Roman" w:hAnsi="Times New Roman"/>
          <w:color w:val="000000"/>
        </w:rPr>
        <w:t>)</w:t>
      </w:r>
      <w:r w:rsidR="0024055F" w:rsidRPr="00210C30">
        <w:rPr>
          <w:rFonts w:ascii="Times New Roman" w:hAnsi="Times New Roman"/>
          <w:color w:val="000000"/>
        </w:rPr>
        <w:t>.</w:t>
      </w:r>
      <w:r w:rsidRPr="00210C30">
        <w:rPr>
          <w:rFonts w:ascii="Times New Roman" w:hAnsi="Times New Roman"/>
          <w:color w:val="000000"/>
        </w:rPr>
        <w:t xml:space="preserve"> Studies that captured SEP spanning early</w:t>
      </w:r>
      <w:r w:rsidR="00967D7E" w:rsidRPr="00210C30">
        <w:rPr>
          <w:rFonts w:ascii="Times New Roman" w:hAnsi="Times New Roman"/>
          <w:color w:val="000000"/>
        </w:rPr>
        <w:t xml:space="preserve"> </w:t>
      </w:r>
      <w:r w:rsidRPr="00210C30">
        <w:rPr>
          <w:rFonts w:ascii="Times New Roman" w:hAnsi="Times New Roman"/>
          <w:color w:val="000000"/>
        </w:rPr>
        <w:t xml:space="preserve">life to adulthood </w:t>
      </w:r>
      <w:r w:rsidR="00C744A5" w:rsidRPr="00210C30">
        <w:rPr>
          <w:rFonts w:ascii="Times New Roman" w:hAnsi="Times New Roman"/>
          <w:color w:val="000000"/>
        </w:rPr>
        <w:t>(i.e.,</w:t>
      </w:r>
      <w:r w:rsidRPr="00210C30">
        <w:rPr>
          <w:rFonts w:ascii="Times New Roman" w:hAnsi="Times New Roman"/>
          <w:color w:val="000000"/>
        </w:rPr>
        <w:t xml:space="preserve"> </w:t>
      </w:r>
      <w:r w:rsidR="0024055F" w:rsidRPr="00210C30">
        <w:rPr>
          <w:rFonts w:ascii="Times New Roman" w:hAnsi="Times New Roman"/>
          <w:color w:val="000000"/>
        </w:rPr>
        <w:t>p</w:t>
      </w:r>
      <w:r w:rsidRPr="00210C30">
        <w:rPr>
          <w:rFonts w:ascii="Times New Roman" w:hAnsi="Times New Roman"/>
          <w:color w:val="000000"/>
        </w:rPr>
        <w:t xml:space="preserve">renatal, </w:t>
      </w:r>
      <w:r w:rsidR="0024055F" w:rsidRPr="00210C30">
        <w:rPr>
          <w:rFonts w:ascii="Times New Roman" w:hAnsi="Times New Roman"/>
          <w:color w:val="000000"/>
        </w:rPr>
        <w:t>b</w:t>
      </w:r>
      <w:r w:rsidRPr="00210C30">
        <w:rPr>
          <w:rFonts w:ascii="Times New Roman" w:hAnsi="Times New Roman"/>
          <w:color w:val="000000"/>
        </w:rPr>
        <w:t xml:space="preserve">irth, or </w:t>
      </w:r>
      <w:r w:rsidR="0024055F" w:rsidRPr="00210C30">
        <w:rPr>
          <w:rFonts w:ascii="Times New Roman" w:hAnsi="Times New Roman"/>
          <w:color w:val="000000"/>
        </w:rPr>
        <w:t>c</w:t>
      </w:r>
      <w:r w:rsidRPr="00210C30">
        <w:rPr>
          <w:rFonts w:ascii="Times New Roman" w:hAnsi="Times New Roman"/>
          <w:color w:val="000000"/>
        </w:rPr>
        <w:t xml:space="preserve">hild to </w:t>
      </w:r>
      <w:r w:rsidR="0024055F" w:rsidRPr="00210C30">
        <w:rPr>
          <w:rFonts w:ascii="Times New Roman" w:hAnsi="Times New Roman"/>
          <w:color w:val="000000"/>
        </w:rPr>
        <w:t>a</w:t>
      </w:r>
      <w:r w:rsidRPr="00210C30">
        <w:rPr>
          <w:rFonts w:ascii="Times New Roman" w:hAnsi="Times New Roman"/>
          <w:color w:val="000000"/>
        </w:rPr>
        <w:t>dult) were classified as “life</w:t>
      </w:r>
      <w:r w:rsidR="00967D7E" w:rsidRPr="00210C30">
        <w:rPr>
          <w:rFonts w:ascii="Times New Roman" w:hAnsi="Times New Roman"/>
          <w:color w:val="000000"/>
        </w:rPr>
        <w:t xml:space="preserve"> </w:t>
      </w:r>
      <w:r w:rsidRPr="00210C30">
        <w:rPr>
          <w:rFonts w:ascii="Times New Roman" w:hAnsi="Times New Roman"/>
          <w:color w:val="000000"/>
        </w:rPr>
        <w:t>course”</w:t>
      </w:r>
      <w:r w:rsidR="0024055F" w:rsidRPr="00210C30">
        <w:rPr>
          <w:rFonts w:ascii="Times New Roman" w:hAnsi="Times New Roman"/>
          <w:color w:val="000000"/>
        </w:rPr>
        <w:t xml:space="preserve"> for exposure age</w:t>
      </w:r>
      <w:r w:rsidRPr="00210C30">
        <w:rPr>
          <w:rFonts w:ascii="Times New Roman" w:hAnsi="Times New Roman"/>
          <w:color w:val="000000"/>
        </w:rPr>
        <w:t xml:space="preserve">. Method of collection </w:t>
      </w:r>
      <w:r w:rsidR="009B7692" w:rsidRPr="00210C30">
        <w:rPr>
          <w:rFonts w:ascii="Times New Roman" w:hAnsi="Times New Roman"/>
          <w:color w:val="000000"/>
        </w:rPr>
        <w:t>was</w:t>
      </w:r>
      <w:r w:rsidRPr="00210C30">
        <w:rPr>
          <w:rFonts w:ascii="Times New Roman" w:hAnsi="Times New Roman"/>
          <w:color w:val="000000"/>
        </w:rPr>
        <w:t xml:space="preserve"> grouped into five categories: caregiver</w:t>
      </w:r>
      <w:r w:rsidR="006A3DB3" w:rsidRPr="00210C30">
        <w:rPr>
          <w:rFonts w:ascii="Times New Roman" w:hAnsi="Times New Roman"/>
          <w:color w:val="000000"/>
        </w:rPr>
        <w:t xml:space="preserve"> </w:t>
      </w:r>
      <w:r w:rsidRPr="00210C30">
        <w:rPr>
          <w:rFonts w:ascii="Times New Roman" w:hAnsi="Times New Roman"/>
          <w:color w:val="000000"/>
        </w:rPr>
        <w:t xml:space="preserve">report, </w:t>
      </w:r>
      <w:r w:rsidR="0024055F" w:rsidRPr="00210C30">
        <w:rPr>
          <w:rFonts w:ascii="Times New Roman" w:hAnsi="Times New Roman"/>
          <w:color w:val="000000"/>
        </w:rPr>
        <w:t>self-report</w:t>
      </w:r>
      <w:r w:rsidRPr="00210C30">
        <w:rPr>
          <w:rFonts w:ascii="Times New Roman" w:hAnsi="Times New Roman"/>
          <w:color w:val="000000"/>
        </w:rPr>
        <w:t xml:space="preserve">, multigenerational </w:t>
      </w:r>
      <w:r w:rsidR="00C744A5" w:rsidRPr="00210C30">
        <w:rPr>
          <w:rFonts w:ascii="Times New Roman" w:hAnsi="Times New Roman"/>
          <w:color w:val="000000"/>
        </w:rPr>
        <w:t>(i.e.,</w:t>
      </w:r>
      <w:r w:rsidRPr="00210C30">
        <w:rPr>
          <w:rFonts w:ascii="Times New Roman" w:hAnsi="Times New Roman"/>
          <w:color w:val="000000"/>
        </w:rPr>
        <w:t xml:space="preserve"> both caregiver and self-report), census-tract </w:t>
      </w:r>
      <w:r w:rsidR="00C744A5" w:rsidRPr="00210C30">
        <w:rPr>
          <w:rFonts w:ascii="Times New Roman" w:hAnsi="Times New Roman"/>
          <w:color w:val="000000"/>
        </w:rPr>
        <w:t>(i.e.,</w:t>
      </w:r>
      <w:r w:rsidRPr="00210C30">
        <w:rPr>
          <w:rFonts w:ascii="Times New Roman" w:hAnsi="Times New Roman"/>
          <w:color w:val="000000"/>
        </w:rPr>
        <w:t xml:space="preserve"> </w:t>
      </w:r>
      <w:r w:rsidR="00A11CBF" w:rsidRPr="00210C30">
        <w:rPr>
          <w:rFonts w:ascii="Times New Roman" w:hAnsi="Times New Roman"/>
          <w:color w:val="000000"/>
        </w:rPr>
        <w:t>taken from government official statistical subdivisions of a county of geographical equivalent</w:t>
      </w:r>
      <w:r w:rsidRPr="00210C30">
        <w:rPr>
          <w:rFonts w:ascii="Times New Roman" w:hAnsi="Times New Roman"/>
          <w:color w:val="000000"/>
        </w:rPr>
        <w:t xml:space="preserve">), and </w:t>
      </w:r>
      <w:r w:rsidR="00CD32A3" w:rsidRPr="00210C30">
        <w:rPr>
          <w:rFonts w:ascii="Times New Roman" w:hAnsi="Times New Roman"/>
          <w:color w:val="000000"/>
        </w:rPr>
        <w:t xml:space="preserve">cohort-level </w:t>
      </w:r>
      <w:r w:rsidRPr="00210C30">
        <w:rPr>
          <w:rFonts w:ascii="Times New Roman" w:hAnsi="Times New Roman"/>
          <w:color w:val="000000"/>
        </w:rPr>
        <w:t>summary</w:t>
      </w:r>
      <w:r w:rsidR="00CD32A3" w:rsidRPr="00210C30">
        <w:rPr>
          <w:rFonts w:ascii="Times New Roman" w:hAnsi="Times New Roman"/>
          <w:color w:val="000000"/>
        </w:rPr>
        <w:t xml:space="preserve"> statistics</w:t>
      </w:r>
      <w:r w:rsidRPr="00210C30">
        <w:rPr>
          <w:rFonts w:ascii="Times New Roman" w:hAnsi="Times New Roman"/>
          <w:color w:val="000000"/>
        </w:rPr>
        <w:t xml:space="preserve">. </w:t>
      </w:r>
      <w:r w:rsidR="004E6C0C" w:rsidRPr="00210C30">
        <w:rPr>
          <w:rFonts w:ascii="Times New Roman" w:hAnsi="Times New Roman"/>
          <w:color w:val="000000"/>
        </w:rPr>
        <w:t xml:space="preserve">For longitudinal and prospective studies, SEP exposures were also </w:t>
      </w:r>
      <w:r w:rsidR="009B7692" w:rsidRPr="00210C30">
        <w:rPr>
          <w:rFonts w:ascii="Times New Roman" w:hAnsi="Times New Roman"/>
          <w:color w:val="000000"/>
        </w:rPr>
        <w:t>reported</w:t>
      </w:r>
      <w:r w:rsidR="004E6C0C" w:rsidRPr="00210C30">
        <w:rPr>
          <w:rFonts w:ascii="Times New Roman" w:hAnsi="Times New Roman"/>
          <w:color w:val="000000"/>
        </w:rPr>
        <w:t xml:space="preserve"> as prospective or retrospective for method of collection. </w:t>
      </w:r>
      <w:r w:rsidR="00CD32A3" w:rsidRPr="00210C30">
        <w:rPr>
          <w:rFonts w:ascii="Times New Roman" w:hAnsi="Times New Roman"/>
          <w:color w:val="000000"/>
        </w:rPr>
        <w:t>Scale of measurement</w:t>
      </w:r>
      <w:r w:rsidRPr="00210C30">
        <w:rPr>
          <w:rFonts w:ascii="Times New Roman" w:hAnsi="Times New Roman"/>
          <w:color w:val="000000"/>
        </w:rPr>
        <w:t xml:space="preserve"> define</w:t>
      </w:r>
      <w:r w:rsidR="00283F24" w:rsidRPr="00210C30">
        <w:rPr>
          <w:rFonts w:ascii="Times New Roman" w:hAnsi="Times New Roman"/>
          <w:color w:val="000000"/>
        </w:rPr>
        <w:t>d</w:t>
      </w:r>
      <w:r w:rsidRPr="00210C30">
        <w:rPr>
          <w:rFonts w:ascii="Times New Roman" w:hAnsi="Times New Roman"/>
          <w:color w:val="000000"/>
        </w:rPr>
        <w:t xml:space="preserve"> how </w:t>
      </w:r>
      <w:r w:rsidR="00283F24" w:rsidRPr="00210C30">
        <w:rPr>
          <w:rFonts w:ascii="Times New Roman" w:hAnsi="Times New Roman"/>
          <w:color w:val="000000"/>
        </w:rPr>
        <w:t>each measure was</w:t>
      </w:r>
      <w:r w:rsidRPr="00210C30">
        <w:rPr>
          <w:rFonts w:ascii="Times New Roman" w:hAnsi="Times New Roman"/>
          <w:color w:val="000000"/>
        </w:rPr>
        <w:t xml:space="preserve"> </w:t>
      </w:r>
      <w:r w:rsidR="00CD32A3" w:rsidRPr="00210C30">
        <w:rPr>
          <w:rFonts w:ascii="Times New Roman" w:hAnsi="Times New Roman"/>
          <w:color w:val="000000"/>
        </w:rPr>
        <w:t>statistically en</w:t>
      </w:r>
      <w:r w:rsidRPr="00210C30">
        <w:rPr>
          <w:rFonts w:ascii="Times New Roman" w:hAnsi="Times New Roman"/>
          <w:color w:val="000000"/>
        </w:rPr>
        <w:t>coded for analys</w:t>
      </w:r>
      <w:r w:rsidR="00283F24" w:rsidRPr="00210C30">
        <w:rPr>
          <w:rFonts w:ascii="Times New Roman" w:hAnsi="Times New Roman"/>
          <w:color w:val="000000"/>
        </w:rPr>
        <w:t>i</w:t>
      </w:r>
      <w:r w:rsidRPr="00210C30">
        <w:rPr>
          <w:rFonts w:ascii="Times New Roman" w:hAnsi="Times New Roman"/>
          <w:color w:val="000000"/>
        </w:rPr>
        <w:t xml:space="preserve">s, grouped by </w:t>
      </w:r>
      <w:r w:rsidR="00283F24" w:rsidRPr="00210C30">
        <w:rPr>
          <w:rFonts w:ascii="Times New Roman" w:hAnsi="Times New Roman"/>
          <w:color w:val="000000"/>
        </w:rPr>
        <w:t xml:space="preserve">continuous (continuous numerical scale), </w:t>
      </w:r>
      <w:r w:rsidRPr="00210C30">
        <w:rPr>
          <w:rFonts w:ascii="Times New Roman" w:hAnsi="Times New Roman"/>
          <w:color w:val="000000"/>
        </w:rPr>
        <w:t>dichotomous (binary), categorical</w:t>
      </w:r>
      <w:r w:rsidR="00283F24" w:rsidRPr="00210C30">
        <w:rPr>
          <w:rFonts w:ascii="Times New Roman" w:hAnsi="Times New Roman"/>
          <w:color w:val="000000"/>
        </w:rPr>
        <w:t xml:space="preserve"> (unranked)</w:t>
      </w:r>
      <w:r w:rsidR="00E35CD5" w:rsidRPr="00210C30">
        <w:rPr>
          <w:rFonts w:ascii="Times New Roman" w:hAnsi="Times New Roman"/>
          <w:color w:val="000000"/>
        </w:rPr>
        <w:t>, and ordinal (ranked)</w:t>
      </w:r>
      <w:r w:rsidRPr="00210C30">
        <w:rPr>
          <w:rFonts w:ascii="Times New Roman" w:hAnsi="Times New Roman"/>
          <w:color w:val="000000"/>
        </w:rPr>
        <w:t xml:space="preserve">. For more details on individual study </w:t>
      </w:r>
      <w:r w:rsidR="00FC1902" w:rsidRPr="00210C30">
        <w:rPr>
          <w:rFonts w:ascii="Times New Roman" w:hAnsi="Times New Roman"/>
          <w:color w:val="000000"/>
        </w:rPr>
        <w:t xml:space="preserve">SEP </w:t>
      </w:r>
      <w:r w:rsidRPr="00210C30">
        <w:rPr>
          <w:rFonts w:ascii="Times New Roman" w:hAnsi="Times New Roman"/>
          <w:color w:val="000000"/>
        </w:rPr>
        <w:t xml:space="preserve">indicators and definitions, see </w:t>
      </w:r>
      <w:r w:rsidR="00B46972" w:rsidRPr="00B46972">
        <w:rPr>
          <w:rFonts w:ascii="Times New Roman" w:hAnsi="Times New Roman"/>
          <w:b/>
          <w:bCs/>
          <w:color w:val="000000"/>
        </w:rPr>
        <w:t>Additional file 2:</w:t>
      </w:r>
      <w:r w:rsidR="00446097" w:rsidRPr="00B46972">
        <w:rPr>
          <w:rFonts w:ascii="Times New Roman" w:hAnsi="Times New Roman"/>
          <w:b/>
          <w:color w:val="000000"/>
        </w:rPr>
        <w:t xml:space="preserve"> </w:t>
      </w:r>
      <w:r w:rsidRPr="00B46972">
        <w:rPr>
          <w:rFonts w:ascii="Times New Roman" w:hAnsi="Times New Roman"/>
          <w:b/>
          <w:bCs/>
          <w:color w:val="000000"/>
        </w:rPr>
        <w:t xml:space="preserve">Tables </w:t>
      </w:r>
      <w:r w:rsidR="00402E07" w:rsidRPr="00B46972">
        <w:rPr>
          <w:rFonts w:ascii="Times New Roman" w:hAnsi="Times New Roman"/>
          <w:b/>
          <w:bCs/>
          <w:color w:val="000000"/>
        </w:rPr>
        <w:t>S</w:t>
      </w:r>
      <w:r w:rsidRPr="00B46972">
        <w:rPr>
          <w:rFonts w:ascii="Times New Roman" w:hAnsi="Times New Roman"/>
          <w:b/>
          <w:bCs/>
          <w:color w:val="000000"/>
        </w:rPr>
        <w:t>1</w:t>
      </w:r>
      <w:r w:rsidR="00B46972" w:rsidRPr="00B46972">
        <w:rPr>
          <w:rFonts w:ascii="Times New Roman" w:hAnsi="Times New Roman"/>
          <w:b/>
          <w:bCs/>
          <w:color w:val="000000"/>
        </w:rPr>
        <w:t>–</w:t>
      </w:r>
      <w:r w:rsidR="00402E07" w:rsidRPr="00B46972">
        <w:rPr>
          <w:rFonts w:ascii="Times New Roman" w:hAnsi="Times New Roman"/>
          <w:b/>
          <w:bCs/>
          <w:color w:val="000000"/>
        </w:rPr>
        <w:t>S</w:t>
      </w:r>
      <w:r w:rsidRPr="00B46972">
        <w:rPr>
          <w:rFonts w:ascii="Times New Roman" w:hAnsi="Times New Roman"/>
          <w:b/>
          <w:bCs/>
          <w:color w:val="000000"/>
        </w:rPr>
        <w:t>3</w:t>
      </w:r>
      <w:r w:rsidRPr="00B46972">
        <w:rPr>
          <w:rFonts w:ascii="Times New Roman" w:hAnsi="Times New Roman"/>
          <w:color w:val="000000"/>
        </w:rPr>
        <w:t>.</w:t>
      </w:r>
      <w:r w:rsidRPr="00210C30">
        <w:rPr>
          <w:rFonts w:ascii="Times New Roman" w:hAnsi="Times New Roman"/>
          <w:color w:val="000000"/>
        </w:rPr>
        <w:t xml:space="preserve"> </w:t>
      </w:r>
    </w:p>
    <w:p w14:paraId="18EBC97F" w14:textId="77777777" w:rsidR="00FE6DD8" w:rsidRPr="00210C30" w:rsidRDefault="00FE6DD8" w:rsidP="00295660">
      <w:pPr>
        <w:spacing w:line="480" w:lineRule="auto"/>
        <w:rPr>
          <w:rFonts w:ascii="Times New Roman" w:hAnsi="Times New Roman"/>
          <w:strike/>
        </w:rPr>
      </w:pPr>
    </w:p>
    <w:p w14:paraId="289DC57C" w14:textId="3216E346" w:rsidR="00295660" w:rsidRPr="00210C30" w:rsidRDefault="00295660" w:rsidP="00295660">
      <w:pPr>
        <w:spacing w:line="480" w:lineRule="auto"/>
        <w:rPr>
          <w:rFonts w:ascii="Times New Roman" w:hAnsi="Times New Roman"/>
          <w:bCs/>
          <w:u w:val="single"/>
        </w:rPr>
      </w:pPr>
      <w:r w:rsidRPr="00210C30">
        <w:rPr>
          <w:rFonts w:ascii="Times New Roman" w:hAnsi="Times New Roman"/>
          <w:bCs/>
          <w:u w:val="single"/>
        </w:rPr>
        <w:t xml:space="preserve">Summary </w:t>
      </w:r>
      <w:r w:rsidR="000B19BC" w:rsidRPr="00210C30">
        <w:rPr>
          <w:rFonts w:ascii="Times New Roman" w:hAnsi="Times New Roman"/>
          <w:bCs/>
          <w:u w:val="single"/>
        </w:rPr>
        <w:t>s</w:t>
      </w:r>
      <w:r w:rsidRPr="00210C30">
        <w:rPr>
          <w:rFonts w:ascii="Times New Roman" w:hAnsi="Times New Roman"/>
          <w:bCs/>
          <w:u w:val="single"/>
        </w:rPr>
        <w:t xml:space="preserve">tatistics </w:t>
      </w:r>
      <w:r w:rsidR="000B19BC" w:rsidRPr="00210C30">
        <w:rPr>
          <w:rFonts w:ascii="Times New Roman" w:hAnsi="Times New Roman"/>
          <w:bCs/>
          <w:u w:val="single"/>
        </w:rPr>
        <w:t>a</w:t>
      </w:r>
      <w:r w:rsidRPr="00210C30">
        <w:rPr>
          <w:rFonts w:ascii="Times New Roman" w:hAnsi="Times New Roman"/>
          <w:bCs/>
          <w:u w:val="single"/>
        </w:rPr>
        <w:t>nalys</w:t>
      </w:r>
      <w:r w:rsidR="002616CB" w:rsidRPr="00210C30">
        <w:rPr>
          <w:rFonts w:ascii="Times New Roman" w:hAnsi="Times New Roman"/>
          <w:bCs/>
          <w:u w:val="single"/>
        </w:rPr>
        <w:t>e</w:t>
      </w:r>
      <w:r w:rsidRPr="00210C30">
        <w:rPr>
          <w:rFonts w:ascii="Times New Roman" w:hAnsi="Times New Roman"/>
          <w:bCs/>
          <w:u w:val="single"/>
        </w:rPr>
        <w:t xml:space="preserve">s and </w:t>
      </w:r>
      <w:r w:rsidR="00B46972">
        <w:rPr>
          <w:rFonts w:ascii="Times New Roman" w:hAnsi="Times New Roman"/>
          <w:bCs/>
          <w:u w:val="single"/>
        </w:rPr>
        <w:t>Additional file</w:t>
      </w:r>
      <w:r w:rsidRPr="00210C30">
        <w:rPr>
          <w:rFonts w:ascii="Times New Roman" w:hAnsi="Times New Roman"/>
          <w:bCs/>
          <w:u w:val="single"/>
        </w:rPr>
        <w:t xml:space="preserve"> </w:t>
      </w:r>
      <w:r w:rsidR="000B19BC" w:rsidRPr="00210C30">
        <w:rPr>
          <w:rFonts w:ascii="Times New Roman" w:hAnsi="Times New Roman"/>
          <w:bCs/>
          <w:u w:val="single"/>
        </w:rPr>
        <w:t>r</w:t>
      </w:r>
      <w:r w:rsidRPr="00210C30">
        <w:rPr>
          <w:rFonts w:ascii="Times New Roman" w:hAnsi="Times New Roman"/>
          <w:bCs/>
          <w:u w:val="single"/>
        </w:rPr>
        <w:t>esults</w:t>
      </w:r>
    </w:p>
    <w:p w14:paraId="47ADF04D" w14:textId="1283BF1B" w:rsidR="00062AA4" w:rsidRPr="00210C30" w:rsidRDefault="004C0B02" w:rsidP="004C0B02">
      <w:pPr>
        <w:spacing w:line="480" w:lineRule="auto"/>
        <w:ind w:firstLine="720"/>
        <w:rPr>
          <w:rFonts w:ascii="Times New Roman" w:hAnsi="Times New Roman"/>
          <w:bCs/>
          <w:color w:val="000000"/>
        </w:rPr>
      </w:pPr>
      <w:r w:rsidRPr="00210C30">
        <w:rPr>
          <w:rFonts w:ascii="Times New Roman" w:hAnsi="Times New Roman"/>
          <w:bCs/>
          <w:color w:val="000000"/>
        </w:rPr>
        <w:lastRenderedPageBreak/>
        <w:t xml:space="preserve">We addressed our </w:t>
      </w:r>
      <w:r w:rsidR="00732DDF" w:rsidRPr="00210C30">
        <w:rPr>
          <w:rFonts w:ascii="Times New Roman" w:hAnsi="Times New Roman"/>
          <w:bCs/>
          <w:color w:val="000000" w:themeColor="text1"/>
        </w:rPr>
        <w:t>fourth</w:t>
      </w:r>
      <w:r w:rsidRPr="00210C30">
        <w:rPr>
          <w:rFonts w:ascii="Times New Roman" w:hAnsi="Times New Roman"/>
          <w:bCs/>
          <w:color w:val="000000" w:themeColor="text1"/>
        </w:rPr>
        <w:t xml:space="preserve"> r</w:t>
      </w:r>
      <w:r w:rsidRPr="00210C30">
        <w:rPr>
          <w:rFonts w:ascii="Times New Roman" w:hAnsi="Times New Roman"/>
          <w:bCs/>
          <w:color w:val="000000"/>
        </w:rPr>
        <w:t xml:space="preserve">esearch question </w:t>
      </w:r>
      <w:r w:rsidR="005C7518" w:rsidRPr="00210C30">
        <w:rPr>
          <w:rFonts w:ascii="Times New Roman" w:hAnsi="Times New Roman"/>
          <w:bCs/>
          <w:color w:val="000000"/>
        </w:rPr>
        <w:t xml:space="preserve">(do different SEP indicators show differential </w:t>
      </w:r>
      <w:proofErr w:type="spellStart"/>
      <w:r w:rsidR="005C7518" w:rsidRPr="00210C30">
        <w:rPr>
          <w:rFonts w:ascii="Times New Roman" w:hAnsi="Times New Roman"/>
          <w:bCs/>
          <w:color w:val="000000"/>
        </w:rPr>
        <w:t>DNAm</w:t>
      </w:r>
      <w:proofErr w:type="spellEnd"/>
      <w:r w:rsidR="005C7518" w:rsidRPr="00210C30">
        <w:rPr>
          <w:rFonts w:ascii="Times New Roman" w:hAnsi="Times New Roman"/>
          <w:bCs/>
          <w:color w:val="000000"/>
        </w:rPr>
        <w:t xml:space="preserve"> profiles?) </w:t>
      </w:r>
      <w:r w:rsidRPr="00210C30">
        <w:rPr>
          <w:rFonts w:ascii="Times New Roman" w:hAnsi="Times New Roman"/>
          <w:bCs/>
          <w:color w:val="000000"/>
        </w:rPr>
        <w:t xml:space="preserve">in </w:t>
      </w:r>
      <w:r w:rsidR="00D259BE" w:rsidRPr="00210C30">
        <w:rPr>
          <w:rFonts w:ascii="Times New Roman" w:hAnsi="Times New Roman"/>
          <w:bCs/>
          <w:color w:val="000000"/>
        </w:rPr>
        <w:t>two</w:t>
      </w:r>
      <w:r w:rsidRPr="00210C30">
        <w:rPr>
          <w:rFonts w:ascii="Times New Roman" w:hAnsi="Times New Roman"/>
          <w:bCs/>
          <w:color w:val="000000"/>
        </w:rPr>
        <w:t xml:space="preserve"> </w:t>
      </w:r>
      <w:r w:rsidR="00D80DC9" w:rsidRPr="00210C30">
        <w:rPr>
          <w:rFonts w:ascii="Times New Roman" w:hAnsi="Times New Roman"/>
          <w:bCs/>
          <w:color w:val="000000"/>
        </w:rPr>
        <w:t>parts</w:t>
      </w:r>
      <w:r w:rsidRPr="00210C30">
        <w:rPr>
          <w:rFonts w:ascii="Times New Roman" w:hAnsi="Times New Roman"/>
          <w:bCs/>
          <w:color w:val="000000"/>
        </w:rPr>
        <w:t xml:space="preserve"> with compiled summary statistics of the </w:t>
      </w:r>
      <w:r w:rsidR="00D259BE" w:rsidRPr="00210C30">
        <w:rPr>
          <w:rFonts w:ascii="Times New Roman" w:hAnsi="Times New Roman"/>
          <w:bCs/>
          <w:color w:val="000000"/>
        </w:rPr>
        <w:t>nine</w:t>
      </w:r>
      <w:r w:rsidRPr="00210C30">
        <w:rPr>
          <w:rFonts w:ascii="Times New Roman" w:hAnsi="Times New Roman"/>
          <w:bCs/>
          <w:color w:val="000000"/>
        </w:rPr>
        <w:t xml:space="preserve"> </w:t>
      </w:r>
      <w:r w:rsidR="00D259BE" w:rsidRPr="00210C30">
        <w:rPr>
          <w:rFonts w:ascii="Times New Roman" w:hAnsi="Times New Roman"/>
          <w:bCs/>
          <w:color w:val="000000"/>
        </w:rPr>
        <w:t>epigenome-wide</w:t>
      </w:r>
      <w:r w:rsidRPr="00210C30">
        <w:rPr>
          <w:rFonts w:ascii="Times New Roman" w:hAnsi="Times New Roman"/>
          <w:bCs/>
          <w:color w:val="000000"/>
        </w:rPr>
        <w:t xml:space="preserve"> studies</w:t>
      </w:r>
      <w:r w:rsidR="00D259BE" w:rsidRPr="00210C30">
        <w:rPr>
          <w:rFonts w:ascii="Times New Roman" w:hAnsi="Times New Roman"/>
          <w:bCs/>
          <w:color w:val="000000"/>
        </w:rPr>
        <w:t xml:space="preserve"> (EWAS)</w:t>
      </w:r>
      <w:r w:rsidRPr="00210C30">
        <w:rPr>
          <w:rFonts w:ascii="Times New Roman" w:hAnsi="Times New Roman"/>
          <w:bCs/>
          <w:color w:val="000000"/>
        </w:rPr>
        <w:t xml:space="preserve"> included in the current review that used th</w:t>
      </w:r>
      <w:r w:rsidR="00D259BE" w:rsidRPr="00210C30">
        <w:rPr>
          <w:rFonts w:ascii="Times New Roman" w:hAnsi="Times New Roman"/>
          <w:bCs/>
          <w:color w:val="000000"/>
        </w:rPr>
        <w:t>e Illumina Human Methylation 450k array method</w:t>
      </w:r>
      <w:r w:rsidR="0043211C" w:rsidRPr="00210C30">
        <w:rPr>
          <w:rFonts w:ascii="Times New Roman" w:hAnsi="Times New Roman"/>
          <w:bCs/>
          <w:color w:val="000000"/>
        </w:rPr>
        <w:t xml:space="preserve"> </w:t>
      </w:r>
      <w:r w:rsidRPr="00210C30">
        <w:rPr>
          <w:rFonts w:ascii="Times New Roman" w:hAnsi="Times New Roman"/>
        </w:rPr>
        <w:fldChar w:fldCharType="begin">
          <w:fldData xml:space="preserve">ZGF0ZXM+PGlzYm4+MDMwMC01NzcxPC9pc2JuPjxhY2Nlc3Npb24tbnVtPjMwNTkwNjA3PC9hY2Nl
c3Npb24tbnVtPjx1cmxzPjwvdXJscz48Y3VzdG9tMj5QTUM2NDQzMDIxPC9jdXN0b20yPjxlbGVj
dHJvbmljLXJlc291cmNlLW51bT4xMC4xMDkzL2lqZS9keXkyNTk8L2VsZWN0cm9uaWMtcmVzb3Vy
Y2UtbnVtPjxyZW1vdGUtZGF0YWJhc2UtcHJvdmlkZXI+TkxNPC9yZW1vdGUtZGF0YWJhc2UtcHJv
dmlkZXI+PGxhbmd1YWdlPmVuZzwvbGFuZ3VhZ2U+PC9yZWNvcmQ+PC9DaXRlPjwvRW5kTm90ZT5=
</w:fldData>
        </w:fldChar>
      </w:r>
      <w:r w:rsidR="00522A06" w:rsidRPr="00210C30">
        <w:rPr>
          <w:rFonts w:ascii="Times New Roman" w:hAnsi="Times New Roman"/>
        </w:rPr>
        <w:instrText xml:space="preserve"> ADDIN EN.CITE </w:instrText>
      </w:r>
      <w:r w:rsidR="00522A06" w:rsidRPr="00210C30">
        <w:rPr>
          <w:rFonts w:ascii="Times New Roman" w:hAnsi="Times New Roman"/>
        </w:rPr>
        <w:fldChar w:fldCharType="begin">
          <w:fldData xml:space="preserve">PEVuZE5vdGU+PENpdGU+PEF1dGhvcj5CZWFjaDwvQXV0aG9yPjxZZWFyPjIwMTY8L1llYXI+PFJl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==
</w:fldData>
        </w:fldChar>
      </w:r>
      <w:r w:rsidR="00522A06" w:rsidRPr="00210C30">
        <w:rPr>
          <w:rFonts w:ascii="Times New Roman" w:hAnsi="Times New Roman"/>
        </w:rPr>
        <w:instrText xml:space="preserve"> ADDIN EN.CITE.DATA </w:instrText>
      </w:r>
      <w:r w:rsidR="00522A06" w:rsidRPr="00210C30">
        <w:rPr>
          <w:rFonts w:ascii="Times New Roman" w:hAnsi="Times New Roman"/>
        </w:rPr>
      </w:r>
      <w:r w:rsidR="00522A06" w:rsidRPr="00210C30">
        <w:rPr>
          <w:rFonts w:ascii="Times New Roman" w:hAnsi="Times New Roman"/>
        </w:rPr>
        <w:fldChar w:fldCharType="end"/>
      </w:r>
      <w:r w:rsidR="00522A06" w:rsidRPr="00210C30">
        <w:rPr>
          <w:rFonts w:ascii="Times New Roman" w:hAnsi="Times New Roman"/>
        </w:rPr>
        <w:fldChar w:fldCharType="begin">
          <w:fldData xml:space="preserve">ZGF0ZXM+PGlzYm4+MDMwMC01NzcxPC9pc2JuPjxhY2Nlc3Npb24tbnVtPjMwNTkwNjA3PC9hY2Nl
c3Npb24tbnVtPjx1cmxzPjwvdXJscz48Y3VzdG9tMj5QTUM2NDQzMDIxPC9jdXN0b20yPjxlbGVj
dHJvbmljLXJlc291cmNlLW51bT4xMC4xMDkzL2lqZS9keXkyNTk8L2VsZWN0cm9uaWMtcmVzb3Vy
Y2UtbnVtPjxyZW1vdGUtZGF0YWJhc2UtcHJvdmlkZXI+TkxNPC9yZW1vdGUtZGF0YWJhc2UtcHJv
dmlkZXI+PGxhbmd1YWdlPmVuZzwvbGFuZ3VhZ2U+PC9yZWNvcmQ+PC9DaXRlPjwvRW5kTm90ZT5=
</w:fldData>
        </w:fldChar>
      </w:r>
      <w:r w:rsidR="00522A06" w:rsidRPr="00210C30">
        <w:rPr>
          <w:rFonts w:ascii="Times New Roman" w:hAnsi="Times New Roman"/>
        </w:rPr>
        <w:instrText xml:space="preserve"> ADDIN EN.CITE.DATA </w:instrText>
      </w:r>
      <w:r w:rsidR="00522A06" w:rsidRPr="00210C30">
        <w:rPr>
          <w:rFonts w:ascii="Times New Roman" w:hAnsi="Times New Roman"/>
        </w:rPr>
      </w:r>
      <w:r w:rsidR="00522A06" w:rsidRPr="00210C30">
        <w:rPr>
          <w:rFonts w:ascii="Times New Roman" w:hAnsi="Times New Roman"/>
        </w:rPr>
        <w:fldChar w:fldCharType="end"/>
      </w:r>
      <w:r w:rsidRPr="00210C30">
        <w:rPr>
          <w:rFonts w:ascii="Times New Roman" w:hAnsi="Times New Roman"/>
        </w:rPr>
      </w:r>
      <w:r w:rsidRPr="00210C30">
        <w:rPr>
          <w:rFonts w:ascii="Times New Roman" w:hAnsi="Times New Roman"/>
        </w:rPr>
        <w:fldChar w:fldCharType="separate"/>
      </w:r>
      <w:r w:rsidR="00522A06" w:rsidRPr="00210C30">
        <w:rPr>
          <w:rFonts w:ascii="Times New Roman" w:hAnsi="Times New Roman"/>
          <w:noProof/>
        </w:rPr>
        <w:t>(8-16)</w:t>
      </w:r>
      <w:r w:rsidRPr="00210C30">
        <w:rPr>
          <w:rFonts w:ascii="Times New Roman" w:hAnsi="Times New Roman"/>
        </w:rPr>
        <w:fldChar w:fldCharType="end"/>
      </w:r>
      <w:r w:rsidR="0043211C" w:rsidRPr="00210C30">
        <w:rPr>
          <w:rFonts w:ascii="Times New Roman" w:hAnsi="Times New Roman"/>
        </w:rPr>
        <w:t>.</w:t>
      </w:r>
      <w:r w:rsidRPr="00210C30">
        <w:rPr>
          <w:rFonts w:ascii="Times New Roman" w:hAnsi="Times New Roman"/>
          <w:bCs/>
          <w:color w:val="000000"/>
        </w:rPr>
        <w:t xml:space="preserve"> </w:t>
      </w:r>
      <w:r w:rsidR="008A1190" w:rsidRPr="00210C30">
        <w:rPr>
          <w:rFonts w:ascii="Times New Roman" w:hAnsi="Times New Roman"/>
          <w:bCs/>
          <w:color w:val="000000"/>
        </w:rPr>
        <w:t>Of note, we contacted authors of seven studies for these summary statistics and the remaining two were retrieved online</w:t>
      </w:r>
      <w:r w:rsidR="0043211C" w:rsidRPr="00210C30">
        <w:rPr>
          <w:rFonts w:ascii="Times New Roman" w:hAnsi="Times New Roman"/>
          <w:bCs/>
          <w:color w:val="000000"/>
        </w:rPr>
        <w:t xml:space="preserve"> </w:t>
      </w:r>
      <w:r w:rsidR="002C669A" w:rsidRPr="00210C30">
        <w:rPr>
          <w:rFonts w:ascii="Times New Roman" w:hAnsi="Times New Roman"/>
          <w:bCs/>
          <w:color w:val="000000"/>
        </w:rPr>
        <w:fldChar w:fldCharType="begin">
          <w:fldData xml:space="preserve">PEVuZE5vdGU+PENpdGU+PEF1dGhvcj5LYXJsc3NvbiBMaW5uw6lyPC9BdXRob3I+PFllYXI+MjAx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</w:fldData>
        </w:fldChar>
      </w:r>
      <w:r w:rsidR="00522A06" w:rsidRPr="00210C30">
        <w:rPr>
          <w:rFonts w:ascii="Times New Roman" w:hAnsi="Times New Roman"/>
          <w:bCs/>
          <w:color w:val="000000"/>
        </w:rPr>
        <w:instrText xml:space="preserve"> ADDIN EN.CITE </w:instrText>
      </w:r>
      <w:r w:rsidR="00522A06" w:rsidRPr="00210C30">
        <w:rPr>
          <w:rFonts w:ascii="Times New Roman" w:hAnsi="Times New Roman"/>
          <w:bCs/>
          <w:color w:val="000000"/>
        </w:rPr>
        <w:fldChar w:fldCharType="begin">
          <w:fldData xml:space="preserve">PEVuZE5vdGU+PENpdGU+PEF1dGhvcj5LYXJsc3NvbiBMaW5uw6lyPC9BdXRob3I+PFllYXI+MjAx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</w:fldData>
        </w:fldChar>
      </w:r>
      <w:r w:rsidR="00522A06" w:rsidRPr="00210C30">
        <w:rPr>
          <w:rFonts w:ascii="Times New Roman" w:hAnsi="Times New Roman"/>
          <w:bCs/>
          <w:color w:val="000000"/>
        </w:rPr>
        <w:instrText xml:space="preserve"> ADDIN EN.CITE.DATA </w:instrText>
      </w:r>
      <w:r w:rsidR="00522A06" w:rsidRPr="00210C30">
        <w:rPr>
          <w:rFonts w:ascii="Times New Roman" w:hAnsi="Times New Roman"/>
          <w:bCs/>
          <w:color w:val="000000"/>
        </w:rPr>
      </w:r>
      <w:r w:rsidR="00522A06" w:rsidRPr="00210C30">
        <w:rPr>
          <w:rFonts w:ascii="Times New Roman" w:hAnsi="Times New Roman"/>
          <w:bCs/>
          <w:color w:val="000000"/>
        </w:rPr>
        <w:fldChar w:fldCharType="end"/>
      </w:r>
      <w:r w:rsidR="002C669A" w:rsidRPr="00210C30">
        <w:rPr>
          <w:rFonts w:ascii="Times New Roman" w:hAnsi="Times New Roman"/>
          <w:bCs/>
          <w:color w:val="000000"/>
        </w:rPr>
      </w:r>
      <w:r w:rsidR="002C669A" w:rsidRPr="00210C30">
        <w:rPr>
          <w:rFonts w:ascii="Times New Roman" w:hAnsi="Times New Roman"/>
          <w:bCs/>
          <w:color w:val="000000"/>
        </w:rPr>
        <w:fldChar w:fldCharType="separate"/>
      </w:r>
      <w:r w:rsidR="00522A06" w:rsidRPr="00210C30">
        <w:rPr>
          <w:rFonts w:ascii="Times New Roman" w:hAnsi="Times New Roman"/>
          <w:bCs/>
          <w:noProof/>
          <w:color w:val="000000"/>
        </w:rPr>
        <w:t>(12, 14)</w:t>
      </w:r>
      <w:r w:rsidR="002C669A" w:rsidRPr="00210C30">
        <w:rPr>
          <w:rFonts w:ascii="Times New Roman" w:hAnsi="Times New Roman"/>
          <w:bCs/>
          <w:color w:val="000000"/>
        </w:rPr>
        <w:fldChar w:fldCharType="end"/>
      </w:r>
      <w:r w:rsidR="0043211C" w:rsidRPr="00210C30">
        <w:rPr>
          <w:rFonts w:ascii="Times New Roman" w:hAnsi="Times New Roman"/>
          <w:bCs/>
          <w:color w:val="000000"/>
        </w:rPr>
        <w:t>.</w:t>
      </w:r>
      <w:r w:rsidR="002C669A" w:rsidRPr="00210C30">
        <w:rPr>
          <w:rFonts w:ascii="Times New Roman" w:hAnsi="Times New Roman"/>
          <w:bCs/>
          <w:color w:val="000000"/>
        </w:rPr>
        <w:t xml:space="preserve"> </w:t>
      </w:r>
      <w:r w:rsidRPr="00210C30">
        <w:rPr>
          <w:rFonts w:ascii="Times New Roman" w:hAnsi="Times New Roman"/>
          <w:bCs/>
          <w:color w:val="000000"/>
        </w:rPr>
        <w:t xml:space="preserve">We adjusted </w:t>
      </w:r>
      <w:r w:rsidR="00DF4B09" w:rsidRPr="00210C30">
        <w:rPr>
          <w:rFonts w:ascii="Times New Roman" w:hAnsi="Times New Roman"/>
          <w:bCs/>
          <w:i/>
          <w:iCs/>
          <w:color w:val="000000"/>
        </w:rPr>
        <w:t>p</w:t>
      </w:r>
      <w:r w:rsidR="00DF4B09" w:rsidRPr="00210C30">
        <w:rPr>
          <w:rFonts w:ascii="Times New Roman" w:hAnsi="Times New Roman"/>
          <w:bCs/>
          <w:color w:val="000000"/>
        </w:rPr>
        <w:t>-</w:t>
      </w:r>
      <w:r w:rsidRPr="00210C30">
        <w:rPr>
          <w:rFonts w:ascii="Times New Roman" w:hAnsi="Times New Roman"/>
          <w:bCs/>
          <w:color w:val="000000"/>
        </w:rPr>
        <w:t xml:space="preserve">values using </w:t>
      </w:r>
      <w:r w:rsidR="00DF4B09" w:rsidRPr="00210C30">
        <w:rPr>
          <w:rFonts w:ascii="Times New Roman" w:hAnsi="Times New Roman"/>
          <w:bCs/>
          <w:color w:val="000000"/>
        </w:rPr>
        <w:t>a 5% false-discovery rate (FDR)</w:t>
      </w:r>
      <w:r w:rsidR="0043211C" w:rsidRPr="00210C30">
        <w:rPr>
          <w:rFonts w:ascii="Times New Roman" w:hAnsi="Times New Roman"/>
          <w:bCs/>
          <w:color w:val="000000"/>
        </w:rPr>
        <w:t xml:space="preserve"> </w:t>
      </w:r>
      <w:r w:rsidR="005C7518" w:rsidRPr="00210C30">
        <w:rPr>
          <w:rFonts w:ascii="Times New Roman" w:hAnsi="Times New Roman"/>
          <w:bCs/>
          <w:color w:val="000000"/>
        </w:rPr>
        <w:fldChar w:fldCharType="begin"/>
      </w:r>
      <w:r w:rsidR="00522A06" w:rsidRPr="00210C30">
        <w:rPr>
          <w:rFonts w:ascii="Times New Roman" w:hAnsi="Times New Roman"/>
          <w:bCs/>
          <w:color w:val="000000"/>
        </w:rPr>
        <w:instrText xml:space="preserve"> ADDIN EN.CITE &lt;EndNote&gt;&lt;Cite&gt;&lt;Author&gt;Benjamini&lt;/Author&gt;&lt;Year&gt;1995&lt;/Year&gt;&lt;RecNum&gt;7625&lt;/RecNum&gt;&lt;DisplayText&gt;(17)&lt;/DisplayText&gt;&lt;record&gt;&lt;rec-number&gt;7625&lt;/rec-number&gt;&lt;foreign-keys&gt;&lt;key app="EN" db-id="05vewz9z6vxfegerxd35d2xqpzwxdaxpxa5p" timestamp="1632664863" guid="3c6e151a-b85a-4538-a5c6-a64f391fc91c"&gt;7625&lt;/key&gt;&lt;/foreign-keys&gt;&lt;ref-type name="Journal Article"&gt;17&lt;/ref-type&gt;&lt;contributors&gt;&lt;authors&gt;&lt;author&gt;Benjamini, Yoav&lt;/author&gt;&lt;author&gt;Hochberg, Yosef&lt;/author&gt;&lt;/authors&gt;&lt;/contributors&gt;&lt;titles&gt;&lt;title&gt;Controlling the False Discovery Rate: A Practical and Powerful Approach to Multiple Testing&lt;/title&gt;&lt;secondary-title&gt;Journal of the Royal Statistical Society. Series B (Methodological)&lt;/secondary-title&gt;&lt;/titles&gt;&lt;periodical&gt;&lt;full-title&gt;Journal of the Royal Statistical Society. Series B (Methodological)&lt;/full-title&gt;&lt;/periodical&gt;&lt;pages&gt;289 - 300&lt;/pages&gt;&lt;volume&gt;57&lt;/volume&gt;&lt;number&gt;1&lt;/number&gt;&lt;dates&gt;&lt;year&gt;1995&lt;/year&gt;&lt;pub-dates&gt;&lt;date&gt;1995&lt;/date&gt;&lt;/pub-dates&gt;&lt;/dates&gt;&lt;isbn&gt;1023072346&lt;/isbn&gt;&lt;urls&gt;&lt;/urls&gt;&lt;electronic-resource-num&gt;10.2307/2346101&lt;/electronic-resource-num&gt;&lt;/record&gt;&lt;/Cite&gt;&lt;/EndNote&gt;</w:instrText>
      </w:r>
      <w:r w:rsidR="005C7518" w:rsidRPr="00210C30">
        <w:rPr>
          <w:rFonts w:ascii="Times New Roman" w:hAnsi="Times New Roman"/>
          <w:bCs/>
          <w:color w:val="000000"/>
        </w:rPr>
        <w:fldChar w:fldCharType="separate"/>
      </w:r>
      <w:r w:rsidR="00522A06" w:rsidRPr="00210C30">
        <w:rPr>
          <w:rFonts w:ascii="Times New Roman" w:hAnsi="Times New Roman"/>
          <w:bCs/>
          <w:noProof/>
          <w:color w:val="000000"/>
        </w:rPr>
        <w:t>(17)</w:t>
      </w:r>
      <w:r w:rsidR="005C7518" w:rsidRPr="00210C30">
        <w:rPr>
          <w:rFonts w:ascii="Times New Roman" w:hAnsi="Times New Roman"/>
          <w:bCs/>
          <w:color w:val="000000"/>
        </w:rPr>
        <w:fldChar w:fldCharType="end"/>
      </w:r>
      <w:r w:rsidR="00DF4B09" w:rsidRPr="00210C30">
        <w:rPr>
          <w:rFonts w:ascii="Times New Roman" w:hAnsi="Times New Roman"/>
          <w:bCs/>
          <w:color w:val="000000"/>
        </w:rPr>
        <w:t xml:space="preserve"> </w:t>
      </w:r>
      <w:r w:rsidRPr="00210C30">
        <w:rPr>
          <w:rFonts w:ascii="Times New Roman" w:hAnsi="Times New Roman"/>
          <w:bCs/>
          <w:color w:val="000000"/>
        </w:rPr>
        <w:t xml:space="preserve">within each study by each SEP indicator </w:t>
      </w:r>
      <w:r w:rsidR="00E52AE7" w:rsidRPr="00210C30">
        <w:rPr>
          <w:rFonts w:ascii="Times New Roman" w:hAnsi="Times New Roman"/>
          <w:bCs/>
          <w:color w:val="000000"/>
        </w:rPr>
        <w:t>analyzed</w:t>
      </w:r>
      <w:r w:rsidRPr="00210C30">
        <w:rPr>
          <w:rFonts w:ascii="Times New Roman" w:hAnsi="Times New Roman"/>
          <w:bCs/>
          <w:color w:val="000000"/>
        </w:rPr>
        <w:t xml:space="preserve"> and annotated CpG</w:t>
      </w:r>
      <w:r w:rsidR="000C6AED" w:rsidRPr="00210C30">
        <w:rPr>
          <w:rFonts w:ascii="Times New Roman" w:hAnsi="Times New Roman"/>
          <w:bCs/>
          <w:color w:val="000000"/>
        </w:rPr>
        <w:t xml:space="preserve"> </w:t>
      </w:r>
      <w:r w:rsidRPr="00210C30">
        <w:rPr>
          <w:rFonts w:ascii="Times New Roman" w:hAnsi="Times New Roman"/>
          <w:bCs/>
          <w:color w:val="000000"/>
        </w:rPr>
        <w:t>s</w:t>
      </w:r>
      <w:r w:rsidR="000C6AED" w:rsidRPr="00210C30">
        <w:rPr>
          <w:rFonts w:ascii="Times New Roman" w:hAnsi="Times New Roman"/>
          <w:bCs/>
          <w:color w:val="000000"/>
        </w:rPr>
        <w:t>ites (</w:t>
      </w:r>
      <w:proofErr w:type="spellStart"/>
      <w:r w:rsidR="000C6AED" w:rsidRPr="00210C30">
        <w:rPr>
          <w:rFonts w:ascii="Times New Roman" w:hAnsi="Times New Roman"/>
          <w:bCs/>
          <w:color w:val="000000"/>
        </w:rPr>
        <w:t>CpGs</w:t>
      </w:r>
      <w:proofErr w:type="spellEnd"/>
      <w:r w:rsidR="000C6AED" w:rsidRPr="00210C30">
        <w:rPr>
          <w:rFonts w:ascii="Times New Roman" w:hAnsi="Times New Roman"/>
          <w:bCs/>
          <w:color w:val="000000"/>
        </w:rPr>
        <w:t>)</w:t>
      </w:r>
      <w:r w:rsidRPr="00210C30">
        <w:rPr>
          <w:rFonts w:ascii="Times New Roman" w:hAnsi="Times New Roman"/>
        </w:rPr>
        <w:t xml:space="preserve"> to the nearest gene (located in the gene body or within 300 kb of a transcription start site, TSS) and chromosome position using the </w:t>
      </w:r>
      <w:r w:rsidRPr="00210C30">
        <w:rPr>
          <w:rFonts w:ascii="Times New Roman" w:hAnsi="Times New Roman"/>
          <w:i/>
          <w:iCs/>
        </w:rPr>
        <w:t xml:space="preserve">FDb.InfiniumMethylation.hg19 </w:t>
      </w:r>
      <w:r w:rsidRPr="00210C30">
        <w:rPr>
          <w:rFonts w:ascii="Times New Roman" w:hAnsi="Times New Roman"/>
        </w:rPr>
        <w:t>package in R/Bioconductor</w:t>
      </w:r>
      <w:r w:rsidRPr="00210C30">
        <w:rPr>
          <w:rFonts w:ascii="Times New Roman" w:hAnsi="Times New Roman"/>
          <w:bCs/>
          <w:color w:val="000000"/>
        </w:rPr>
        <w:t xml:space="preserve">. </w:t>
      </w:r>
      <w:r w:rsidR="00DF4B09" w:rsidRPr="00210C30">
        <w:rPr>
          <w:rFonts w:ascii="Times New Roman" w:hAnsi="Times New Roman"/>
          <w:bCs/>
          <w:color w:val="000000"/>
        </w:rPr>
        <w:t xml:space="preserve">Additional </w:t>
      </w:r>
      <w:proofErr w:type="spellStart"/>
      <w:r w:rsidR="000F3640" w:rsidRPr="00210C30">
        <w:rPr>
          <w:rFonts w:ascii="Times New Roman" w:hAnsi="Times New Roman"/>
          <w:bCs/>
          <w:color w:val="000000"/>
        </w:rPr>
        <w:t>descriptives</w:t>
      </w:r>
      <w:proofErr w:type="spellEnd"/>
      <w:r w:rsidR="000F3640" w:rsidRPr="00210C30">
        <w:rPr>
          <w:rFonts w:ascii="Times New Roman" w:hAnsi="Times New Roman"/>
          <w:bCs/>
          <w:color w:val="000000"/>
        </w:rPr>
        <w:t xml:space="preserve"> of </w:t>
      </w:r>
      <w:r w:rsidR="00DF4B09" w:rsidRPr="00210C30">
        <w:rPr>
          <w:rFonts w:ascii="Times New Roman" w:hAnsi="Times New Roman"/>
          <w:bCs/>
          <w:color w:val="000000"/>
        </w:rPr>
        <w:t xml:space="preserve">the </w:t>
      </w:r>
      <w:r w:rsidR="000F3640" w:rsidRPr="00210C30">
        <w:rPr>
          <w:rFonts w:ascii="Times New Roman" w:hAnsi="Times New Roman"/>
          <w:bCs/>
          <w:color w:val="000000"/>
        </w:rPr>
        <w:t>summary stat</w:t>
      </w:r>
      <w:r w:rsidR="00C744A5" w:rsidRPr="00210C30">
        <w:rPr>
          <w:rFonts w:ascii="Times New Roman" w:hAnsi="Times New Roman"/>
          <w:bCs/>
          <w:color w:val="000000"/>
        </w:rPr>
        <w:t>istics</w:t>
      </w:r>
      <w:r w:rsidR="000F3640" w:rsidRPr="00210C30">
        <w:rPr>
          <w:rFonts w:ascii="Times New Roman" w:hAnsi="Times New Roman"/>
          <w:bCs/>
          <w:color w:val="000000"/>
        </w:rPr>
        <w:t xml:space="preserve"> by individual</w:t>
      </w:r>
      <w:r w:rsidR="00C744A5" w:rsidRPr="00210C30">
        <w:rPr>
          <w:rFonts w:ascii="Times New Roman" w:hAnsi="Times New Roman"/>
          <w:bCs/>
          <w:color w:val="000000"/>
        </w:rPr>
        <w:t xml:space="preserve"> study </w:t>
      </w:r>
      <w:r w:rsidR="000F3640" w:rsidRPr="00210C30">
        <w:rPr>
          <w:rFonts w:ascii="Times New Roman" w:hAnsi="Times New Roman"/>
          <w:bCs/>
          <w:color w:val="000000"/>
        </w:rPr>
        <w:t>level, including sample size, age at asse</w:t>
      </w:r>
      <w:r w:rsidR="00C744A5" w:rsidRPr="00210C30">
        <w:rPr>
          <w:rFonts w:ascii="Times New Roman" w:hAnsi="Times New Roman"/>
          <w:bCs/>
          <w:color w:val="000000"/>
        </w:rPr>
        <w:t>ss</w:t>
      </w:r>
      <w:r w:rsidR="000F3640" w:rsidRPr="00210C30">
        <w:rPr>
          <w:rFonts w:ascii="Times New Roman" w:hAnsi="Times New Roman"/>
          <w:bCs/>
          <w:color w:val="000000"/>
        </w:rPr>
        <w:t>ments, tissue type(s), and covariates are included in</w:t>
      </w:r>
      <w:r w:rsidR="000F3640" w:rsidRPr="00210C30">
        <w:rPr>
          <w:rFonts w:ascii="Times New Roman" w:hAnsi="Times New Roman"/>
          <w:b/>
          <w:color w:val="000000"/>
        </w:rPr>
        <w:t xml:space="preserve"> </w:t>
      </w:r>
      <w:r w:rsidR="00B46972" w:rsidRPr="00B46972">
        <w:rPr>
          <w:rFonts w:ascii="Times New Roman" w:hAnsi="Times New Roman"/>
          <w:b/>
          <w:color w:val="000000"/>
        </w:rPr>
        <w:t>Additional file 2:</w:t>
      </w:r>
      <w:r w:rsidR="00553A8E" w:rsidRPr="00B46972">
        <w:rPr>
          <w:rFonts w:ascii="Times New Roman" w:hAnsi="Times New Roman"/>
          <w:b/>
          <w:color w:val="000000"/>
        </w:rPr>
        <w:t xml:space="preserve"> </w:t>
      </w:r>
      <w:r w:rsidR="000F3640" w:rsidRPr="00B46972">
        <w:rPr>
          <w:rFonts w:ascii="Times New Roman" w:hAnsi="Times New Roman"/>
          <w:b/>
          <w:color w:val="000000"/>
        </w:rPr>
        <w:t xml:space="preserve">Table </w:t>
      </w:r>
      <w:r w:rsidR="00CC4F9A" w:rsidRPr="00B46972">
        <w:rPr>
          <w:rFonts w:ascii="Times New Roman" w:hAnsi="Times New Roman"/>
          <w:b/>
          <w:color w:val="000000"/>
        </w:rPr>
        <w:t>S</w:t>
      </w:r>
      <w:r w:rsidR="000F3640" w:rsidRPr="00B46972">
        <w:rPr>
          <w:rFonts w:ascii="Times New Roman" w:hAnsi="Times New Roman"/>
          <w:b/>
          <w:color w:val="000000"/>
        </w:rPr>
        <w:t>4</w:t>
      </w:r>
      <w:r w:rsidR="000F3640" w:rsidRPr="00210C30">
        <w:rPr>
          <w:rFonts w:ascii="Times New Roman" w:hAnsi="Times New Roman"/>
          <w:bCs/>
          <w:color w:val="000000"/>
        </w:rPr>
        <w:t xml:space="preserve">. </w:t>
      </w:r>
      <w:r w:rsidRPr="00210C30">
        <w:rPr>
          <w:rFonts w:ascii="Times New Roman" w:hAnsi="Times New Roman"/>
          <w:bCs/>
          <w:color w:val="000000"/>
        </w:rPr>
        <w:t xml:space="preserve">In </w:t>
      </w:r>
      <w:r w:rsidR="00D80DC9" w:rsidRPr="00210C30">
        <w:rPr>
          <w:rFonts w:ascii="Times New Roman" w:hAnsi="Times New Roman"/>
          <w:bCs/>
          <w:color w:val="000000"/>
        </w:rPr>
        <w:t>part one</w:t>
      </w:r>
      <w:r w:rsidRPr="00210C30">
        <w:rPr>
          <w:rFonts w:ascii="Times New Roman" w:hAnsi="Times New Roman"/>
          <w:bCs/>
          <w:color w:val="000000"/>
        </w:rPr>
        <w:t xml:space="preserve">, we compared top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(FDR &lt; 0.05) between the </w:t>
      </w:r>
      <w:r w:rsidR="006E311F" w:rsidRPr="00210C30">
        <w:rPr>
          <w:rFonts w:ascii="Times New Roman" w:hAnsi="Times New Roman"/>
          <w:bCs/>
          <w:color w:val="000000"/>
        </w:rPr>
        <w:t>nine</w:t>
      </w:r>
      <w:r w:rsidRPr="00210C30">
        <w:rPr>
          <w:rFonts w:ascii="Times New Roman" w:hAnsi="Times New Roman"/>
          <w:bCs/>
          <w:color w:val="000000"/>
        </w:rPr>
        <w:t xml:space="preserve"> studies. </w:t>
      </w:r>
      <w:r w:rsidR="00234C7E" w:rsidRPr="00210C30">
        <w:rPr>
          <w:rFonts w:ascii="Times New Roman" w:hAnsi="Times New Roman"/>
          <w:bCs/>
          <w:color w:val="000000"/>
        </w:rPr>
        <w:t>Of note, o</w:t>
      </w:r>
      <w:r w:rsidRPr="00210C30">
        <w:rPr>
          <w:rFonts w:ascii="Times New Roman" w:hAnsi="Times New Roman"/>
          <w:bCs/>
          <w:color w:val="000000"/>
        </w:rPr>
        <w:t xml:space="preserve">ne of these </w:t>
      </w:r>
      <w:r w:rsidR="00A81BE1" w:rsidRPr="00210C30">
        <w:rPr>
          <w:rFonts w:ascii="Times New Roman" w:hAnsi="Times New Roman"/>
          <w:bCs/>
          <w:color w:val="000000"/>
        </w:rPr>
        <w:t>nine</w:t>
      </w:r>
      <w:r w:rsidRPr="00210C30">
        <w:rPr>
          <w:rFonts w:ascii="Times New Roman" w:hAnsi="Times New Roman"/>
          <w:bCs/>
          <w:color w:val="000000"/>
        </w:rPr>
        <w:t xml:space="preserve"> studies</w:t>
      </w:r>
      <w:r w:rsidR="0043211C" w:rsidRPr="00210C30">
        <w:rPr>
          <w:rFonts w:ascii="Times New Roman" w:hAnsi="Times New Roman"/>
          <w:bCs/>
          <w:color w:val="000000"/>
        </w:rPr>
        <w:t xml:space="preserve"> </w:t>
      </w:r>
      <w:r w:rsidR="00D259BE" w:rsidRPr="00210C30">
        <w:rPr>
          <w:rFonts w:ascii="Times New Roman" w:hAnsi="Times New Roman"/>
          <w:bCs/>
          <w:color w:val="000000"/>
        </w:rPr>
        <w:fldChar w:fldCharType="begin">
          <w:fldData xml:space="preserve">PEVuZE5vdGU+PENpdGU+PEF1dGhvcj5CZWFjaDwvQXV0aG9yPjxZZWFyPjIwMTY8L1llYXI+PFJl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</w:fldData>
        </w:fldChar>
      </w:r>
      <w:r w:rsidR="00522A06" w:rsidRPr="00210C30">
        <w:rPr>
          <w:rFonts w:ascii="Times New Roman" w:hAnsi="Times New Roman"/>
          <w:bCs/>
          <w:color w:val="000000"/>
        </w:rPr>
        <w:instrText xml:space="preserve"> ADDIN EN.CITE </w:instrText>
      </w:r>
      <w:r w:rsidR="00522A06" w:rsidRPr="00210C30">
        <w:rPr>
          <w:rFonts w:ascii="Times New Roman" w:hAnsi="Times New Roman"/>
          <w:bCs/>
          <w:color w:val="000000"/>
        </w:rPr>
        <w:fldChar w:fldCharType="begin">
          <w:fldData xml:space="preserve">PEVuZE5vdGU+PENpdGU+PEF1dGhvcj5CZWFjaDwvQXV0aG9yPjxZZWFyPjIwMTY8L1llYXI+PFJl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</w:fldData>
        </w:fldChar>
      </w:r>
      <w:r w:rsidR="00522A06" w:rsidRPr="00210C30">
        <w:rPr>
          <w:rFonts w:ascii="Times New Roman" w:hAnsi="Times New Roman"/>
          <w:bCs/>
          <w:color w:val="000000"/>
        </w:rPr>
        <w:instrText xml:space="preserve"> ADDIN EN.CITE.DATA </w:instrText>
      </w:r>
      <w:r w:rsidR="00522A06" w:rsidRPr="00210C30">
        <w:rPr>
          <w:rFonts w:ascii="Times New Roman" w:hAnsi="Times New Roman"/>
          <w:bCs/>
          <w:color w:val="000000"/>
        </w:rPr>
      </w:r>
      <w:r w:rsidR="00522A06" w:rsidRPr="00210C30">
        <w:rPr>
          <w:rFonts w:ascii="Times New Roman" w:hAnsi="Times New Roman"/>
          <w:bCs/>
          <w:color w:val="000000"/>
        </w:rPr>
        <w:fldChar w:fldCharType="end"/>
      </w:r>
      <w:r w:rsidR="00D259BE" w:rsidRPr="00210C30">
        <w:rPr>
          <w:rFonts w:ascii="Times New Roman" w:hAnsi="Times New Roman"/>
          <w:bCs/>
          <w:color w:val="000000"/>
        </w:rPr>
      </w:r>
      <w:r w:rsidR="00D259BE" w:rsidRPr="00210C30">
        <w:rPr>
          <w:rFonts w:ascii="Times New Roman" w:hAnsi="Times New Roman"/>
          <w:bCs/>
          <w:color w:val="000000"/>
        </w:rPr>
        <w:fldChar w:fldCharType="separate"/>
      </w:r>
      <w:r w:rsidR="00522A06" w:rsidRPr="00210C30">
        <w:rPr>
          <w:rFonts w:ascii="Times New Roman" w:hAnsi="Times New Roman"/>
          <w:bCs/>
          <w:noProof/>
          <w:color w:val="000000"/>
        </w:rPr>
        <w:t>(8)</w:t>
      </w:r>
      <w:r w:rsidR="00D259BE" w:rsidRPr="00210C30">
        <w:rPr>
          <w:rFonts w:ascii="Times New Roman" w:hAnsi="Times New Roman"/>
          <w:bCs/>
          <w:color w:val="000000"/>
        </w:rPr>
        <w:fldChar w:fldCharType="end"/>
      </w:r>
      <w:r w:rsidRPr="00210C30">
        <w:rPr>
          <w:rFonts w:ascii="Times New Roman" w:hAnsi="Times New Roman"/>
          <w:bCs/>
          <w:color w:val="000000"/>
        </w:rPr>
        <w:t xml:space="preserve"> was a mediation analysis</w:t>
      </w:r>
      <w:r w:rsidR="00750894" w:rsidRPr="00210C30">
        <w:rPr>
          <w:rFonts w:ascii="Times New Roman" w:hAnsi="Times New Roman"/>
          <w:bCs/>
          <w:color w:val="000000"/>
        </w:rPr>
        <w:t xml:space="preserve"> and only the top </w:t>
      </w:r>
      <w:proofErr w:type="spellStart"/>
      <w:r w:rsidR="00750894" w:rsidRPr="00210C30">
        <w:rPr>
          <w:rFonts w:ascii="Times New Roman" w:hAnsi="Times New Roman"/>
          <w:bCs/>
          <w:color w:val="000000"/>
        </w:rPr>
        <w:t>CpGs</w:t>
      </w:r>
      <w:proofErr w:type="spellEnd"/>
      <w:r w:rsidR="00750894" w:rsidRPr="00210C30">
        <w:rPr>
          <w:rFonts w:ascii="Times New Roman" w:hAnsi="Times New Roman"/>
          <w:bCs/>
          <w:color w:val="000000"/>
        </w:rPr>
        <w:t xml:space="preserve"> included in the mediator were available</w:t>
      </w:r>
      <w:r w:rsidR="00262657" w:rsidRPr="00210C30">
        <w:rPr>
          <w:rFonts w:ascii="Times New Roman" w:hAnsi="Times New Roman"/>
          <w:bCs/>
          <w:color w:val="000000"/>
        </w:rPr>
        <w:t xml:space="preserve"> </w:t>
      </w:r>
      <w:r w:rsidR="00D75CF3" w:rsidRPr="00210C30">
        <w:rPr>
          <w:rFonts w:ascii="Times New Roman" w:hAnsi="Times New Roman"/>
          <w:bCs/>
          <w:color w:val="000000"/>
        </w:rPr>
        <w:t>for</w:t>
      </w:r>
      <w:r w:rsidR="00262657" w:rsidRPr="00210C30">
        <w:rPr>
          <w:rFonts w:ascii="Times New Roman" w:hAnsi="Times New Roman"/>
          <w:bCs/>
          <w:color w:val="000000"/>
        </w:rPr>
        <w:t xml:space="preserve"> analy</w:t>
      </w:r>
      <w:r w:rsidR="00D75CF3" w:rsidRPr="00210C30">
        <w:rPr>
          <w:rFonts w:ascii="Times New Roman" w:hAnsi="Times New Roman"/>
          <w:bCs/>
          <w:color w:val="000000"/>
        </w:rPr>
        <w:t>sis</w:t>
      </w:r>
      <w:r w:rsidRPr="00210C30">
        <w:rPr>
          <w:rFonts w:ascii="Times New Roman" w:hAnsi="Times New Roman"/>
          <w:bCs/>
          <w:color w:val="000000"/>
        </w:rPr>
        <w:t>. Before FDR adjustment, there were a total of 482</w:t>
      </w:r>
      <w:r w:rsidR="00264238" w:rsidRPr="00210C30">
        <w:rPr>
          <w:rFonts w:ascii="Times New Roman" w:hAnsi="Times New Roman"/>
          <w:bCs/>
          <w:color w:val="000000"/>
        </w:rPr>
        <w:t xml:space="preserve"> </w:t>
      </w:r>
      <w:r w:rsidRPr="00210C30">
        <w:rPr>
          <w:rFonts w:ascii="Times New Roman" w:hAnsi="Times New Roman"/>
          <w:bCs/>
          <w:color w:val="000000"/>
        </w:rPr>
        <w:t xml:space="preserve">674 unique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spanning </w:t>
      </w:r>
      <w:r w:rsidR="00A81BE1" w:rsidRPr="00210C30">
        <w:rPr>
          <w:rFonts w:ascii="Times New Roman" w:hAnsi="Times New Roman"/>
          <w:bCs/>
          <w:color w:val="000000"/>
        </w:rPr>
        <w:t>seven</w:t>
      </w:r>
      <w:r w:rsidRPr="00210C30">
        <w:rPr>
          <w:rFonts w:ascii="Times New Roman" w:hAnsi="Times New Roman"/>
          <w:bCs/>
          <w:color w:val="000000"/>
        </w:rPr>
        <w:t xml:space="preserve"> domains: composite, education, household assets, income, </w:t>
      </w:r>
      <w:r w:rsidR="00E52AE7" w:rsidRPr="00210C30">
        <w:rPr>
          <w:rFonts w:ascii="Times New Roman" w:hAnsi="Times New Roman"/>
          <w:bCs/>
          <w:color w:val="000000"/>
        </w:rPr>
        <w:t>neighborhood</w:t>
      </w:r>
      <w:r w:rsidRPr="00210C30">
        <w:rPr>
          <w:rFonts w:ascii="Times New Roman" w:hAnsi="Times New Roman"/>
          <w:bCs/>
          <w:color w:val="000000"/>
        </w:rPr>
        <w:t>, occupation, and other.</w:t>
      </w:r>
      <w:r w:rsidR="0017339C" w:rsidRPr="00210C30">
        <w:rPr>
          <w:rFonts w:ascii="Times New Roman" w:hAnsi="Times New Roman"/>
          <w:bCs/>
          <w:color w:val="000000"/>
        </w:rPr>
        <w:t xml:space="preserve"> A total of</w:t>
      </w:r>
      <w:r w:rsidRPr="00210C30">
        <w:rPr>
          <w:rFonts w:ascii="Times New Roman" w:hAnsi="Times New Roman"/>
          <w:bCs/>
          <w:color w:val="000000"/>
        </w:rPr>
        <w:t xml:space="preserve"> 7652 unique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survived adjustment for FDR</w:t>
      </w:r>
      <w:r w:rsidR="001B60A8" w:rsidRPr="00210C30">
        <w:rPr>
          <w:rFonts w:ascii="Times New Roman" w:hAnsi="Times New Roman"/>
          <w:bCs/>
          <w:color w:val="000000"/>
        </w:rPr>
        <w:t xml:space="preserve"> </w:t>
      </w:r>
      <w:r w:rsidRPr="00210C30">
        <w:rPr>
          <w:rFonts w:ascii="Times New Roman" w:hAnsi="Times New Roman"/>
          <w:bCs/>
          <w:color w:val="000000"/>
        </w:rPr>
        <w:t>&lt;</w:t>
      </w:r>
      <w:r w:rsidR="001B60A8" w:rsidRPr="00210C30">
        <w:rPr>
          <w:rFonts w:ascii="Times New Roman" w:hAnsi="Times New Roman"/>
          <w:bCs/>
          <w:color w:val="000000"/>
        </w:rPr>
        <w:t xml:space="preserve"> </w:t>
      </w:r>
      <w:r w:rsidRPr="00210C30">
        <w:rPr>
          <w:rFonts w:ascii="Times New Roman" w:hAnsi="Times New Roman"/>
          <w:bCs/>
          <w:color w:val="000000"/>
        </w:rPr>
        <w:t xml:space="preserve">0.05 </w:t>
      </w:r>
      <w:r w:rsidR="00606F57" w:rsidRPr="00210C30">
        <w:rPr>
          <w:rFonts w:ascii="Times New Roman" w:hAnsi="Times New Roman"/>
          <w:bCs/>
          <w:color w:val="000000"/>
        </w:rPr>
        <w:t>across</w:t>
      </w:r>
      <w:r w:rsidRPr="00210C30">
        <w:rPr>
          <w:rFonts w:ascii="Times New Roman" w:hAnsi="Times New Roman"/>
          <w:bCs/>
          <w:color w:val="000000"/>
        </w:rPr>
        <w:t xml:space="preserve"> </w:t>
      </w:r>
      <w:r w:rsidR="00606F57" w:rsidRPr="00210C30">
        <w:rPr>
          <w:rFonts w:ascii="Times New Roman" w:hAnsi="Times New Roman"/>
          <w:bCs/>
          <w:color w:val="000000"/>
        </w:rPr>
        <w:t>eight</w:t>
      </w:r>
      <w:r w:rsidRPr="00210C30">
        <w:rPr>
          <w:rFonts w:ascii="Times New Roman" w:hAnsi="Times New Roman"/>
          <w:bCs/>
          <w:color w:val="000000"/>
        </w:rPr>
        <w:t xml:space="preserve"> studies</w:t>
      </w:r>
      <w:r w:rsidR="00D259BE" w:rsidRPr="00210C30">
        <w:rPr>
          <w:rFonts w:ascii="Times New Roman" w:hAnsi="Times New Roman"/>
          <w:bCs/>
          <w:color w:val="000000"/>
        </w:rPr>
        <w:t xml:space="preserve"> </w:t>
      </w:r>
      <w:r w:rsidRPr="00210C30">
        <w:rPr>
          <w:rFonts w:ascii="Times New Roman" w:hAnsi="Times New Roman"/>
          <w:bCs/>
          <w:color w:val="000000"/>
        </w:rPr>
        <w:t xml:space="preserve">and </w:t>
      </w:r>
      <w:r w:rsidR="00606F57" w:rsidRPr="00210C30">
        <w:rPr>
          <w:rFonts w:ascii="Times New Roman" w:hAnsi="Times New Roman"/>
          <w:bCs/>
          <w:color w:val="000000"/>
        </w:rPr>
        <w:t>four</w:t>
      </w:r>
      <w:r w:rsidRPr="00210C30">
        <w:rPr>
          <w:rFonts w:ascii="Times New Roman" w:hAnsi="Times New Roman"/>
          <w:bCs/>
          <w:color w:val="000000"/>
        </w:rPr>
        <w:t xml:space="preserve"> SEP domains </w:t>
      </w:r>
      <w:r w:rsidR="00C744A5" w:rsidRPr="00210C30">
        <w:rPr>
          <w:rFonts w:ascii="Times New Roman" w:hAnsi="Times New Roman"/>
          <w:bCs/>
          <w:color w:val="000000"/>
        </w:rPr>
        <w:t>(i.e.,</w:t>
      </w:r>
      <w:r w:rsidRPr="00210C30">
        <w:rPr>
          <w:rFonts w:ascii="Times New Roman" w:hAnsi="Times New Roman"/>
          <w:bCs/>
          <w:color w:val="000000"/>
        </w:rPr>
        <w:t xml:space="preserve"> composite, education, income, household assets</w:t>
      </w:r>
      <w:r w:rsidR="00D259BE" w:rsidRPr="00210C30">
        <w:rPr>
          <w:rFonts w:ascii="Times New Roman" w:hAnsi="Times New Roman"/>
          <w:bCs/>
          <w:color w:val="000000"/>
        </w:rPr>
        <w:t>)</w:t>
      </w:r>
      <w:r w:rsidRPr="00210C30">
        <w:rPr>
          <w:rFonts w:ascii="Times New Roman" w:hAnsi="Times New Roman"/>
          <w:bCs/>
          <w:color w:val="000000"/>
        </w:rPr>
        <w:t xml:space="preserve">. </w:t>
      </w:r>
      <w:r w:rsidR="00D75CF3" w:rsidRPr="00210C30">
        <w:rPr>
          <w:rFonts w:ascii="Times New Roman" w:hAnsi="Times New Roman"/>
          <w:bCs/>
          <w:color w:val="000000"/>
        </w:rPr>
        <w:t>W</w:t>
      </w:r>
      <w:r w:rsidRPr="00210C30">
        <w:rPr>
          <w:rFonts w:ascii="Times New Roman" w:hAnsi="Times New Roman"/>
          <w:bCs/>
          <w:color w:val="000000"/>
        </w:rPr>
        <w:t xml:space="preserve">e found 113 significant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appearing in more than </w:t>
      </w:r>
      <w:r w:rsidR="00606F57" w:rsidRPr="00210C30">
        <w:rPr>
          <w:rFonts w:ascii="Times New Roman" w:hAnsi="Times New Roman"/>
          <w:bCs/>
          <w:color w:val="000000"/>
        </w:rPr>
        <w:t>one</w:t>
      </w:r>
      <w:r w:rsidRPr="00210C30">
        <w:rPr>
          <w:rFonts w:ascii="Times New Roman" w:hAnsi="Times New Roman"/>
          <w:bCs/>
          <w:color w:val="000000"/>
        </w:rPr>
        <w:t xml:space="preserve"> study, with </w:t>
      </w:r>
      <w:r w:rsidR="00606F57" w:rsidRPr="00210C30">
        <w:rPr>
          <w:rFonts w:ascii="Times New Roman" w:hAnsi="Times New Roman"/>
          <w:bCs/>
          <w:color w:val="000000"/>
        </w:rPr>
        <w:t>five</w:t>
      </w:r>
      <w:r w:rsidRPr="00210C30">
        <w:rPr>
          <w:rFonts w:ascii="Times New Roman" w:hAnsi="Times New Roman"/>
          <w:bCs/>
          <w:color w:val="000000"/>
        </w:rPr>
        <w:t xml:space="preserve"> appearing between </w:t>
      </w:r>
      <w:r w:rsidR="00606F57" w:rsidRPr="00210C30">
        <w:rPr>
          <w:rFonts w:ascii="Times New Roman" w:hAnsi="Times New Roman"/>
          <w:bCs/>
          <w:color w:val="000000"/>
        </w:rPr>
        <w:t>three</w:t>
      </w:r>
      <w:r w:rsidRPr="00210C30">
        <w:rPr>
          <w:rFonts w:ascii="Times New Roman" w:hAnsi="Times New Roman"/>
          <w:bCs/>
          <w:color w:val="000000"/>
        </w:rPr>
        <w:t xml:space="preserve"> studies and the remaining between </w:t>
      </w:r>
      <w:r w:rsidR="00606F57" w:rsidRPr="00210C30">
        <w:rPr>
          <w:rFonts w:ascii="Times New Roman" w:hAnsi="Times New Roman"/>
          <w:bCs/>
          <w:color w:val="000000"/>
        </w:rPr>
        <w:t>two</w:t>
      </w:r>
      <w:r w:rsidRPr="00210C30">
        <w:rPr>
          <w:rFonts w:ascii="Times New Roman" w:hAnsi="Times New Roman"/>
          <w:bCs/>
          <w:color w:val="000000"/>
        </w:rPr>
        <w:t xml:space="preserve"> studies</w:t>
      </w:r>
      <w:r w:rsidR="000F3640" w:rsidRPr="00210C30">
        <w:rPr>
          <w:rFonts w:ascii="Times New Roman" w:hAnsi="Times New Roman"/>
          <w:bCs/>
          <w:color w:val="000000"/>
        </w:rPr>
        <w:t xml:space="preserve"> (see </w:t>
      </w:r>
      <w:r w:rsidR="00B46972" w:rsidRPr="00B46972">
        <w:rPr>
          <w:rFonts w:ascii="Times New Roman" w:hAnsi="Times New Roman"/>
          <w:b/>
          <w:color w:val="000000"/>
        </w:rPr>
        <w:t>Additional file 2: Table S</w:t>
      </w:r>
      <w:r w:rsidR="000F3640" w:rsidRPr="00B46972">
        <w:rPr>
          <w:rFonts w:ascii="Times New Roman" w:hAnsi="Times New Roman"/>
          <w:b/>
          <w:color w:val="000000"/>
        </w:rPr>
        <w:t>5</w:t>
      </w:r>
      <w:r w:rsidR="000F3640" w:rsidRPr="00B46972">
        <w:rPr>
          <w:rFonts w:ascii="Times New Roman" w:hAnsi="Times New Roman"/>
          <w:color w:val="000000"/>
        </w:rPr>
        <w:t xml:space="preserve"> </w:t>
      </w:r>
      <w:r w:rsidR="000F3640" w:rsidRPr="00210C30">
        <w:rPr>
          <w:rFonts w:ascii="Times New Roman" w:hAnsi="Times New Roman"/>
          <w:bCs/>
          <w:color w:val="000000"/>
        </w:rPr>
        <w:t>for list of individual CpG IDs</w:t>
      </w:r>
      <w:r w:rsidR="00897797" w:rsidRPr="00210C30">
        <w:rPr>
          <w:rFonts w:ascii="Times New Roman" w:hAnsi="Times New Roman"/>
          <w:bCs/>
          <w:color w:val="000000"/>
        </w:rPr>
        <w:t xml:space="preserve"> and annotated genes</w:t>
      </w:r>
      <w:r w:rsidR="000F3640" w:rsidRPr="00210C30">
        <w:rPr>
          <w:rFonts w:ascii="Times New Roman" w:hAnsi="Times New Roman"/>
          <w:bCs/>
          <w:color w:val="000000"/>
        </w:rPr>
        <w:t>)</w:t>
      </w:r>
      <w:r w:rsidRPr="00210C30">
        <w:rPr>
          <w:rFonts w:ascii="Times New Roman" w:hAnsi="Times New Roman"/>
          <w:bCs/>
          <w:color w:val="000000"/>
        </w:rPr>
        <w:t xml:space="preserve">. </w:t>
      </w:r>
    </w:p>
    <w:p w14:paraId="76E89409" w14:textId="79E170FB" w:rsidR="004C0B02" w:rsidRPr="00210C30" w:rsidRDefault="004C0B02" w:rsidP="00617108">
      <w:pPr>
        <w:spacing w:line="480" w:lineRule="auto"/>
        <w:ind w:firstLine="720"/>
        <w:rPr>
          <w:rFonts w:ascii="Times New Roman" w:hAnsi="Times New Roman"/>
          <w:bCs/>
          <w:color w:val="000000"/>
        </w:rPr>
      </w:pPr>
      <w:r w:rsidRPr="00210C30">
        <w:rPr>
          <w:rFonts w:ascii="Times New Roman" w:hAnsi="Times New Roman"/>
          <w:bCs/>
          <w:color w:val="000000"/>
        </w:rPr>
        <w:t xml:space="preserve">These 113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had 264 associations across four domains of SEP. </w:t>
      </w:r>
      <w:proofErr w:type="gramStart"/>
      <w:r w:rsidRPr="00210C30">
        <w:rPr>
          <w:rFonts w:ascii="Times New Roman" w:hAnsi="Times New Roman"/>
          <w:bCs/>
          <w:color w:val="000000"/>
        </w:rPr>
        <w:t>The majority of</w:t>
      </w:r>
      <w:proofErr w:type="gramEnd"/>
      <w:r w:rsidRPr="00210C30">
        <w:rPr>
          <w:rFonts w:ascii="Times New Roman" w:hAnsi="Times New Roman"/>
          <w:bCs/>
          <w:color w:val="000000"/>
        </w:rPr>
        <w:t xml:space="preserve"> associations were found for education (95 total), followed by composite (42), income (39), and assets (18</w:t>
      </w:r>
      <w:r w:rsidR="00C64B47" w:rsidRPr="00210C30">
        <w:rPr>
          <w:rFonts w:ascii="Times New Roman" w:hAnsi="Times New Roman"/>
          <w:bCs/>
          <w:color w:val="000000"/>
        </w:rPr>
        <w:t xml:space="preserve">; </w:t>
      </w:r>
      <w:r w:rsidR="00C64B47" w:rsidRPr="00210C30">
        <w:rPr>
          <w:rFonts w:ascii="Times New Roman" w:hAnsi="Times New Roman"/>
          <w:b/>
          <w:color w:val="000000"/>
        </w:rPr>
        <w:t xml:space="preserve">Figure </w:t>
      </w:r>
      <w:r w:rsidR="001171A3" w:rsidRPr="00210C30">
        <w:rPr>
          <w:rFonts w:ascii="Times New Roman" w:hAnsi="Times New Roman"/>
          <w:b/>
          <w:color w:val="000000"/>
        </w:rPr>
        <w:t>3</w:t>
      </w:r>
      <w:r w:rsidR="00C64B47" w:rsidRPr="00210C30">
        <w:rPr>
          <w:rFonts w:ascii="Times New Roman" w:hAnsi="Times New Roman"/>
          <w:bCs/>
          <w:color w:val="000000"/>
        </w:rPr>
        <w:t>)</w:t>
      </w:r>
      <w:r w:rsidRPr="00210C30">
        <w:rPr>
          <w:rFonts w:ascii="Times New Roman" w:hAnsi="Times New Roman"/>
          <w:bCs/>
          <w:color w:val="000000"/>
        </w:rPr>
        <w:t xml:space="preserve">. </w:t>
      </w:r>
      <w:r w:rsidR="00617108" w:rsidRPr="00210C30">
        <w:rPr>
          <w:rFonts w:ascii="Times New Roman" w:hAnsi="Times New Roman"/>
          <w:bCs/>
          <w:color w:val="000000"/>
        </w:rPr>
        <w:t xml:space="preserve">As indicated in </w:t>
      </w:r>
      <w:r w:rsidR="00B46972" w:rsidRPr="00B46972">
        <w:rPr>
          <w:rFonts w:ascii="Times New Roman" w:hAnsi="Times New Roman"/>
          <w:b/>
          <w:color w:val="000000"/>
        </w:rPr>
        <w:t>Additional file 2: Table S</w:t>
      </w:r>
      <w:r w:rsidR="00617108" w:rsidRPr="00210C30">
        <w:rPr>
          <w:rFonts w:ascii="Times New Roman" w:hAnsi="Times New Roman"/>
          <w:b/>
          <w:color w:val="000000"/>
        </w:rPr>
        <w:t>5,</w:t>
      </w:r>
      <w:r w:rsidR="00617108" w:rsidRPr="00210C30">
        <w:rPr>
          <w:rFonts w:ascii="Times New Roman" w:hAnsi="Times New Roman"/>
          <w:bCs/>
          <w:color w:val="000000"/>
        </w:rPr>
        <w:t xml:space="preserve"> over half (n=67; 59%) of these 113 </w:t>
      </w:r>
      <w:proofErr w:type="spellStart"/>
      <w:r w:rsidR="00617108" w:rsidRPr="00210C30">
        <w:rPr>
          <w:rFonts w:ascii="Times New Roman" w:hAnsi="Times New Roman"/>
          <w:bCs/>
          <w:color w:val="000000"/>
        </w:rPr>
        <w:t>CpGs</w:t>
      </w:r>
      <w:proofErr w:type="spellEnd"/>
      <w:r w:rsidR="00617108" w:rsidRPr="00210C30">
        <w:rPr>
          <w:rFonts w:ascii="Times New Roman" w:hAnsi="Times New Roman"/>
          <w:bCs/>
          <w:color w:val="000000"/>
        </w:rPr>
        <w:t xml:space="preserve"> appeared within the same SEP domain across more than one study. </w:t>
      </w:r>
      <w:r w:rsidR="00732DDF" w:rsidRPr="00210C30">
        <w:rPr>
          <w:rFonts w:ascii="Times New Roman" w:hAnsi="Times New Roman"/>
          <w:bCs/>
          <w:color w:val="000000"/>
        </w:rPr>
        <w:t xml:space="preserve">However, </w:t>
      </w:r>
      <w:r w:rsidR="00AD0E5A" w:rsidRPr="00210C30">
        <w:rPr>
          <w:rFonts w:ascii="Times New Roman" w:hAnsi="Times New Roman"/>
          <w:bCs/>
          <w:color w:val="000000"/>
        </w:rPr>
        <w:lastRenderedPageBreak/>
        <w:t xml:space="preserve">nearly </w:t>
      </w:r>
      <w:r w:rsidR="000B427C" w:rsidRPr="00210C30">
        <w:rPr>
          <w:rFonts w:ascii="Times New Roman" w:hAnsi="Times New Roman"/>
          <w:bCs/>
          <w:color w:val="000000"/>
        </w:rPr>
        <w:t xml:space="preserve">half (n=53; 47%) </w:t>
      </w:r>
      <w:r w:rsidRPr="00210C30">
        <w:rPr>
          <w:rFonts w:ascii="Times New Roman" w:hAnsi="Times New Roman"/>
          <w:bCs/>
          <w:color w:val="000000"/>
        </w:rPr>
        <w:t xml:space="preserve">of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appeared </w:t>
      </w:r>
      <w:r w:rsidR="000B427C" w:rsidRPr="00210C30">
        <w:rPr>
          <w:rFonts w:ascii="Times New Roman" w:hAnsi="Times New Roman"/>
          <w:bCs/>
          <w:color w:val="000000"/>
        </w:rPr>
        <w:t xml:space="preserve">solely </w:t>
      </w:r>
      <w:r w:rsidRPr="00210C30">
        <w:rPr>
          <w:rFonts w:ascii="Times New Roman" w:hAnsi="Times New Roman"/>
          <w:bCs/>
          <w:color w:val="000000"/>
        </w:rPr>
        <w:t xml:space="preserve">between the </w:t>
      </w:r>
      <w:r w:rsidR="00606F57" w:rsidRPr="00210C30">
        <w:rPr>
          <w:rFonts w:ascii="Times New Roman" w:hAnsi="Times New Roman"/>
          <w:bCs/>
          <w:color w:val="000000"/>
        </w:rPr>
        <w:t>two</w:t>
      </w:r>
      <w:r w:rsidRPr="00210C30">
        <w:rPr>
          <w:rFonts w:ascii="Times New Roman" w:hAnsi="Times New Roman"/>
          <w:bCs/>
          <w:color w:val="000000"/>
        </w:rPr>
        <w:t xml:space="preserve"> meta-analyses on educational attainment</w:t>
      </w:r>
      <w:r w:rsidR="0043211C" w:rsidRPr="00210C30">
        <w:rPr>
          <w:rFonts w:ascii="Times New Roman" w:hAnsi="Times New Roman"/>
          <w:bCs/>
          <w:color w:val="000000"/>
        </w:rPr>
        <w:t xml:space="preserve"> </w:t>
      </w:r>
      <w:r w:rsidR="00606F57" w:rsidRPr="00210C30">
        <w:rPr>
          <w:rFonts w:ascii="Times New Roman" w:hAnsi="Times New Roman"/>
          <w:bCs/>
          <w:color w:val="000000"/>
        </w:rPr>
        <w:fldChar w:fldCharType="begin">
          <w:fldData xml:space="preserve">PEVuZE5vdGU+PENpdGU+PEF1dGhvcj5LYXJsc3NvbiBMaW5uw6lyPC9BdXRob3I+PFllYXI+MjAx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</w:fldData>
        </w:fldChar>
      </w:r>
      <w:r w:rsidR="00522A06" w:rsidRPr="00210C30">
        <w:rPr>
          <w:rFonts w:ascii="Times New Roman" w:hAnsi="Times New Roman"/>
          <w:bCs/>
          <w:color w:val="000000"/>
        </w:rPr>
        <w:instrText xml:space="preserve"> ADDIN EN.CITE </w:instrText>
      </w:r>
      <w:r w:rsidR="00522A06" w:rsidRPr="00210C30">
        <w:rPr>
          <w:rFonts w:ascii="Times New Roman" w:hAnsi="Times New Roman"/>
          <w:bCs/>
          <w:color w:val="000000"/>
        </w:rPr>
        <w:fldChar w:fldCharType="begin">
          <w:fldData xml:space="preserve">PEVuZE5vdGU+PENpdGU+PEF1dGhvcj5LYXJsc3NvbiBMaW5uw6lyPC9BdXRob3I+PFllYXI+MjAx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</w:fldData>
        </w:fldChar>
      </w:r>
      <w:r w:rsidR="00522A06" w:rsidRPr="00210C30">
        <w:rPr>
          <w:rFonts w:ascii="Times New Roman" w:hAnsi="Times New Roman"/>
          <w:bCs/>
          <w:color w:val="000000"/>
        </w:rPr>
        <w:instrText xml:space="preserve"> ADDIN EN.CITE.DATA </w:instrText>
      </w:r>
      <w:r w:rsidR="00522A06" w:rsidRPr="00210C30">
        <w:rPr>
          <w:rFonts w:ascii="Times New Roman" w:hAnsi="Times New Roman"/>
          <w:bCs/>
          <w:color w:val="000000"/>
        </w:rPr>
      </w:r>
      <w:r w:rsidR="00522A06" w:rsidRPr="00210C30">
        <w:rPr>
          <w:rFonts w:ascii="Times New Roman" w:hAnsi="Times New Roman"/>
          <w:bCs/>
          <w:color w:val="000000"/>
        </w:rPr>
        <w:fldChar w:fldCharType="end"/>
      </w:r>
      <w:r w:rsidR="00606F57" w:rsidRPr="00210C30">
        <w:rPr>
          <w:rFonts w:ascii="Times New Roman" w:hAnsi="Times New Roman"/>
          <w:bCs/>
          <w:color w:val="000000"/>
        </w:rPr>
      </w:r>
      <w:r w:rsidR="00606F57" w:rsidRPr="00210C30">
        <w:rPr>
          <w:rFonts w:ascii="Times New Roman" w:hAnsi="Times New Roman"/>
          <w:bCs/>
          <w:color w:val="000000"/>
        </w:rPr>
        <w:fldChar w:fldCharType="separate"/>
      </w:r>
      <w:r w:rsidR="00522A06" w:rsidRPr="00210C30">
        <w:rPr>
          <w:rFonts w:ascii="Times New Roman" w:hAnsi="Times New Roman"/>
          <w:bCs/>
          <w:noProof/>
          <w:color w:val="000000"/>
        </w:rPr>
        <w:t>(12, 15)</w:t>
      </w:r>
      <w:r w:rsidR="00606F57" w:rsidRPr="00210C30">
        <w:rPr>
          <w:rFonts w:ascii="Times New Roman" w:hAnsi="Times New Roman"/>
          <w:bCs/>
          <w:color w:val="000000"/>
        </w:rPr>
        <w:fldChar w:fldCharType="end"/>
      </w:r>
      <w:r w:rsidR="0043211C" w:rsidRPr="00210C30">
        <w:rPr>
          <w:rFonts w:ascii="Times New Roman" w:hAnsi="Times New Roman"/>
          <w:bCs/>
          <w:color w:val="000000"/>
        </w:rPr>
        <w:t>,</w:t>
      </w:r>
      <w:r w:rsidRPr="00210C30">
        <w:rPr>
          <w:rFonts w:ascii="Times New Roman" w:hAnsi="Times New Roman"/>
          <w:bCs/>
          <w:color w:val="000000"/>
        </w:rPr>
        <w:t xml:space="preserve"> which shared partially overlapping samples. Eight of these 5</w:t>
      </w:r>
      <w:r w:rsidR="000B427C" w:rsidRPr="00210C30">
        <w:rPr>
          <w:rFonts w:ascii="Times New Roman" w:hAnsi="Times New Roman"/>
          <w:bCs/>
          <w:color w:val="000000"/>
        </w:rPr>
        <w:t>3</w:t>
      </w:r>
      <w:r w:rsidRPr="00210C30">
        <w:rPr>
          <w:rFonts w:ascii="Times New Roman" w:hAnsi="Times New Roman"/>
          <w:bCs/>
          <w:color w:val="000000"/>
        </w:rPr>
        <w:t xml:space="preserve"> sites were previously reported </w:t>
      </w:r>
      <w:r w:rsidR="00D75CF3" w:rsidRPr="00210C30">
        <w:rPr>
          <w:rFonts w:ascii="Times New Roman" w:hAnsi="Times New Roman"/>
          <w:bCs/>
          <w:color w:val="000000"/>
        </w:rPr>
        <w:t>as shared between these two meta-analyses</w:t>
      </w:r>
      <w:r w:rsidR="00D259BE" w:rsidRPr="00210C30">
        <w:rPr>
          <w:rFonts w:ascii="Times New Roman" w:hAnsi="Times New Roman"/>
          <w:bCs/>
          <w:color w:val="000000"/>
        </w:rPr>
        <w:t xml:space="preserve">, </w:t>
      </w:r>
      <w:r w:rsidRPr="00210C30">
        <w:rPr>
          <w:rFonts w:ascii="Times New Roman" w:hAnsi="Times New Roman"/>
          <w:bCs/>
          <w:color w:val="000000"/>
        </w:rPr>
        <w:t>for adjusted models additionally controlling for smoking</w:t>
      </w:r>
      <w:r w:rsidR="0043211C" w:rsidRPr="00210C30">
        <w:rPr>
          <w:rFonts w:ascii="Times New Roman" w:hAnsi="Times New Roman"/>
          <w:bCs/>
          <w:color w:val="000000"/>
        </w:rPr>
        <w:t xml:space="preserve"> </w:t>
      </w:r>
      <w:r w:rsidR="00A34014" w:rsidRPr="00210C30">
        <w:rPr>
          <w:rFonts w:ascii="Times New Roman" w:hAnsi="Times New Roman"/>
          <w:bCs/>
          <w:color w:val="000000"/>
        </w:rPr>
        <w:fldChar w:fldCharType="begin">
          <w:fldData xml:space="preserve">PEVuZE5vdGU+PENpdGU+PEF1dGhvcj52YW4gRG9uZ2VuPC9BdXRob3I+PFllYXI+MjAxODwvWWVh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</w:fldData>
        </w:fldChar>
      </w:r>
      <w:r w:rsidR="00522A06" w:rsidRPr="00210C30">
        <w:rPr>
          <w:rFonts w:ascii="Times New Roman" w:hAnsi="Times New Roman"/>
          <w:bCs/>
          <w:color w:val="000000"/>
        </w:rPr>
        <w:instrText xml:space="preserve"> ADDIN EN.CITE </w:instrText>
      </w:r>
      <w:r w:rsidR="00522A06" w:rsidRPr="00210C30">
        <w:rPr>
          <w:rFonts w:ascii="Times New Roman" w:hAnsi="Times New Roman"/>
          <w:bCs/>
          <w:color w:val="000000"/>
        </w:rPr>
        <w:fldChar w:fldCharType="begin">
          <w:fldData xml:space="preserve">PEVuZE5vdGU+PENpdGU+PEF1dGhvcj52YW4gRG9uZ2VuPC9BdXRob3I+PFllYXI+MjAxODwvWWVh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</w:fldData>
        </w:fldChar>
      </w:r>
      <w:r w:rsidR="00522A06" w:rsidRPr="00210C30">
        <w:rPr>
          <w:rFonts w:ascii="Times New Roman" w:hAnsi="Times New Roman"/>
          <w:bCs/>
          <w:color w:val="000000"/>
        </w:rPr>
        <w:instrText xml:space="preserve"> ADDIN EN.CITE.DATA </w:instrText>
      </w:r>
      <w:r w:rsidR="00522A06" w:rsidRPr="00210C30">
        <w:rPr>
          <w:rFonts w:ascii="Times New Roman" w:hAnsi="Times New Roman"/>
          <w:bCs/>
          <w:color w:val="000000"/>
        </w:rPr>
      </w:r>
      <w:r w:rsidR="00522A06" w:rsidRPr="00210C30">
        <w:rPr>
          <w:rFonts w:ascii="Times New Roman" w:hAnsi="Times New Roman"/>
          <w:bCs/>
          <w:color w:val="000000"/>
        </w:rPr>
        <w:fldChar w:fldCharType="end"/>
      </w:r>
      <w:r w:rsidR="00A34014" w:rsidRPr="00210C30">
        <w:rPr>
          <w:rFonts w:ascii="Times New Roman" w:hAnsi="Times New Roman"/>
          <w:bCs/>
          <w:color w:val="000000"/>
        </w:rPr>
      </w:r>
      <w:r w:rsidR="00A34014" w:rsidRPr="00210C30">
        <w:rPr>
          <w:rFonts w:ascii="Times New Roman" w:hAnsi="Times New Roman"/>
          <w:bCs/>
          <w:color w:val="000000"/>
        </w:rPr>
        <w:fldChar w:fldCharType="separate"/>
      </w:r>
      <w:r w:rsidR="00522A06" w:rsidRPr="00210C30">
        <w:rPr>
          <w:rFonts w:ascii="Times New Roman" w:hAnsi="Times New Roman"/>
          <w:bCs/>
          <w:noProof/>
          <w:color w:val="000000"/>
        </w:rPr>
        <w:t>(15)</w:t>
      </w:r>
      <w:r w:rsidR="00A34014" w:rsidRPr="00210C30">
        <w:rPr>
          <w:rFonts w:ascii="Times New Roman" w:hAnsi="Times New Roman"/>
          <w:bCs/>
          <w:color w:val="000000"/>
        </w:rPr>
        <w:fldChar w:fldCharType="end"/>
      </w:r>
      <w:r w:rsidR="00D75CF3" w:rsidRPr="00210C30">
        <w:rPr>
          <w:rFonts w:ascii="Times New Roman" w:hAnsi="Times New Roman"/>
          <w:bCs/>
          <w:color w:val="000000"/>
        </w:rPr>
        <w:t xml:space="preserve">. </w:t>
      </w:r>
      <w:r w:rsidR="00617108" w:rsidRPr="00210C30">
        <w:rPr>
          <w:rFonts w:ascii="Times New Roman" w:hAnsi="Times New Roman"/>
          <w:bCs/>
          <w:color w:val="000000"/>
        </w:rPr>
        <w:t xml:space="preserve">For the remaining 14 </w:t>
      </w:r>
      <w:proofErr w:type="spellStart"/>
      <w:r w:rsidR="00617108" w:rsidRPr="00210C30">
        <w:rPr>
          <w:rFonts w:ascii="Times New Roman" w:hAnsi="Times New Roman"/>
          <w:bCs/>
          <w:color w:val="000000"/>
        </w:rPr>
        <w:t>CpGs</w:t>
      </w:r>
      <w:proofErr w:type="spellEnd"/>
      <w:r w:rsidR="00617108" w:rsidRPr="00210C30">
        <w:rPr>
          <w:rFonts w:ascii="Times New Roman" w:hAnsi="Times New Roman"/>
          <w:bCs/>
          <w:color w:val="000000"/>
        </w:rPr>
        <w:t xml:space="preserve"> that overlapped across one or more studies with different samples, 12 </w:t>
      </w:r>
      <w:proofErr w:type="spellStart"/>
      <w:r w:rsidR="00617108" w:rsidRPr="00210C30">
        <w:rPr>
          <w:rFonts w:ascii="Times New Roman" w:hAnsi="Times New Roman"/>
          <w:bCs/>
          <w:color w:val="000000"/>
        </w:rPr>
        <w:t>CpGs</w:t>
      </w:r>
      <w:proofErr w:type="spellEnd"/>
      <w:r w:rsidR="00617108" w:rsidRPr="00210C30">
        <w:rPr>
          <w:rFonts w:ascii="Times New Roman" w:hAnsi="Times New Roman"/>
          <w:bCs/>
          <w:color w:val="000000"/>
        </w:rPr>
        <w:t xml:space="preserve"> appeared within the education domain, followed by one for income and one for composite. </w:t>
      </w:r>
      <w:r w:rsidRPr="00210C30">
        <w:rPr>
          <w:rFonts w:ascii="Times New Roman" w:hAnsi="Times New Roman"/>
          <w:bCs/>
          <w:color w:val="000000"/>
        </w:rPr>
        <w:t xml:space="preserve">In total,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annotated to 73 unique genes, with </w:t>
      </w:r>
      <w:r w:rsidRPr="00210C30">
        <w:rPr>
          <w:rFonts w:ascii="Times New Roman" w:hAnsi="Times New Roman"/>
          <w:bCs/>
          <w:i/>
          <w:iCs/>
          <w:color w:val="000000"/>
        </w:rPr>
        <w:t>AHRR</w:t>
      </w:r>
      <w:r w:rsidRPr="00210C30">
        <w:rPr>
          <w:rFonts w:ascii="Times New Roman" w:hAnsi="Times New Roman"/>
          <w:bCs/>
          <w:color w:val="000000"/>
        </w:rPr>
        <w:t xml:space="preserve"> annotating to the most unique number of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(n=9), followed by </w:t>
      </w:r>
      <w:r w:rsidRPr="00210C30">
        <w:rPr>
          <w:rFonts w:ascii="Times New Roman" w:hAnsi="Times New Roman"/>
          <w:bCs/>
          <w:i/>
          <w:iCs/>
          <w:color w:val="000000"/>
        </w:rPr>
        <w:t>CDK6</w:t>
      </w:r>
      <w:r w:rsidRPr="00210C30">
        <w:rPr>
          <w:rFonts w:ascii="Times New Roman" w:hAnsi="Times New Roman"/>
          <w:bCs/>
          <w:color w:val="000000"/>
        </w:rPr>
        <w:t xml:space="preserve">, </w:t>
      </w:r>
      <w:r w:rsidRPr="00210C30">
        <w:rPr>
          <w:rFonts w:ascii="Times New Roman" w:hAnsi="Times New Roman"/>
          <w:bCs/>
          <w:i/>
          <w:iCs/>
          <w:color w:val="000000"/>
        </w:rPr>
        <w:t>MYO1G</w:t>
      </w:r>
      <w:r w:rsidRPr="00210C30">
        <w:rPr>
          <w:rFonts w:ascii="Times New Roman" w:hAnsi="Times New Roman"/>
          <w:bCs/>
          <w:color w:val="000000"/>
        </w:rPr>
        <w:t xml:space="preserve">, and </w:t>
      </w:r>
      <w:r w:rsidRPr="00210C30">
        <w:rPr>
          <w:rFonts w:ascii="Times New Roman" w:hAnsi="Times New Roman"/>
          <w:bCs/>
          <w:i/>
          <w:iCs/>
          <w:color w:val="000000"/>
        </w:rPr>
        <w:t>PRSS23</w:t>
      </w:r>
      <w:r w:rsidRPr="00210C30">
        <w:rPr>
          <w:rFonts w:ascii="Times New Roman" w:hAnsi="Times New Roman"/>
          <w:bCs/>
          <w:color w:val="000000"/>
        </w:rPr>
        <w:t xml:space="preserve"> annotating to </w:t>
      </w:r>
      <w:r w:rsidR="00606F57" w:rsidRPr="00210C30">
        <w:rPr>
          <w:rFonts w:ascii="Times New Roman" w:hAnsi="Times New Roman"/>
          <w:bCs/>
          <w:color w:val="000000"/>
        </w:rPr>
        <w:t>four</w:t>
      </w:r>
      <w:r w:rsidRPr="00210C30">
        <w:rPr>
          <w:rFonts w:ascii="Times New Roman" w:hAnsi="Times New Roman"/>
          <w:bCs/>
          <w:color w:val="000000"/>
        </w:rPr>
        <w:t xml:space="preserve"> total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each. </w:t>
      </w:r>
    </w:p>
    <w:p w14:paraId="7974F64F" w14:textId="255EACBA" w:rsidR="00131AA4" w:rsidRDefault="004C0B02" w:rsidP="00214DCB">
      <w:pPr>
        <w:spacing w:line="480" w:lineRule="auto"/>
        <w:ind w:firstLine="720"/>
        <w:rPr>
          <w:rFonts w:ascii="Times New Roman" w:hAnsi="Times New Roman"/>
          <w:bCs/>
          <w:color w:val="000000"/>
        </w:rPr>
      </w:pPr>
      <w:r w:rsidRPr="00210C30">
        <w:rPr>
          <w:rFonts w:ascii="Times New Roman" w:hAnsi="Times New Roman"/>
          <w:color w:val="000000"/>
        </w:rPr>
        <w:t xml:space="preserve">In </w:t>
      </w:r>
      <w:r w:rsidR="00D80DC9" w:rsidRPr="00210C30">
        <w:rPr>
          <w:rFonts w:ascii="Times New Roman" w:hAnsi="Times New Roman"/>
          <w:color w:val="000000"/>
        </w:rPr>
        <w:t>part two</w:t>
      </w:r>
      <w:r w:rsidRPr="00210C30">
        <w:rPr>
          <w:rFonts w:ascii="Times New Roman" w:hAnsi="Times New Roman"/>
          <w:color w:val="000000"/>
        </w:rPr>
        <w:t xml:space="preserve">, we performed a between-study comparison of </w:t>
      </w:r>
      <w:r w:rsidRPr="00210C30">
        <w:rPr>
          <w:rFonts w:ascii="Times New Roman" w:hAnsi="Times New Roman"/>
          <w:bCs/>
          <w:color w:val="000000"/>
        </w:rPr>
        <w:t xml:space="preserve">all </w:t>
      </w:r>
      <w:r w:rsidR="00E52AE7" w:rsidRPr="00210C30">
        <w:rPr>
          <w:rFonts w:ascii="Times New Roman" w:hAnsi="Times New Roman"/>
          <w:bCs/>
          <w:color w:val="000000"/>
        </w:rPr>
        <w:t>analyzed</w:t>
      </w:r>
      <w:r w:rsidRPr="00210C30">
        <w:rPr>
          <w:rFonts w:ascii="Times New Roman" w:hAnsi="Times New Roman"/>
          <w:bCs/>
          <w:color w:val="000000"/>
        </w:rPr>
        <w:t xml:space="preserve">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predicted by SEP at FDR</w:t>
      </w:r>
      <w:r w:rsidR="00D259BE" w:rsidRPr="00210C30">
        <w:rPr>
          <w:rFonts w:ascii="Times New Roman" w:hAnsi="Times New Roman"/>
          <w:bCs/>
          <w:color w:val="000000"/>
        </w:rPr>
        <w:t xml:space="preserve"> </w:t>
      </w:r>
      <w:r w:rsidRPr="00210C30">
        <w:rPr>
          <w:rFonts w:ascii="Times New Roman" w:hAnsi="Times New Roman"/>
          <w:bCs/>
          <w:color w:val="000000"/>
        </w:rPr>
        <w:t>&lt;</w:t>
      </w:r>
      <w:r w:rsidR="00D259BE" w:rsidRPr="00210C30">
        <w:rPr>
          <w:rFonts w:ascii="Times New Roman" w:hAnsi="Times New Roman"/>
          <w:bCs/>
          <w:color w:val="000000"/>
        </w:rPr>
        <w:t xml:space="preserve"> </w:t>
      </w:r>
      <w:r w:rsidRPr="00210C30">
        <w:rPr>
          <w:rFonts w:ascii="Times New Roman" w:hAnsi="Times New Roman"/>
          <w:bCs/>
          <w:color w:val="000000"/>
        </w:rPr>
        <w:t xml:space="preserve">0.05 and assessed the extent of overlap in top </w:t>
      </w:r>
      <w:proofErr w:type="spellStart"/>
      <w:r w:rsidRPr="00210C30">
        <w:rPr>
          <w:rFonts w:ascii="Times New Roman" w:hAnsi="Times New Roman"/>
          <w:bCs/>
          <w:color w:val="000000"/>
        </w:rPr>
        <w:t>CpGs</w:t>
      </w:r>
      <w:proofErr w:type="spellEnd"/>
      <w:r w:rsidRPr="00210C30">
        <w:rPr>
          <w:rFonts w:ascii="Times New Roman" w:hAnsi="Times New Roman"/>
          <w:bCs/>
          <w:color w:val="000000"/>
        </w:rPr>
        <w:t xml:space="preserve"> between SEP domains. We excluded </w:t>
      </w:r>
      <w:proofErr w:type="spellStart"/>
      <w:r w:rsidR="00F6228B" w:rsidRPr="00210C30">
        <w:rPr>
          <w:rFonts w:ascii="Times New Roman" w:hAnsi="Times New Roman"/>
          <w:bCs/>
          <w:color w:val="000000"/>
        </w:rPr>
        <w:t>CpGs</w:t>
      </w:r>
      <w:proofErr w:type="spellEnd"/>
      <w:r w:rsidR="00F6228B" w:rsidRPr="00210C30">
        <w:rPr>
          <w:rFonts w:ascii="Times New Roman" w:hAnsi="Times New Roman"/>
          <w:bCs/>
          <w:color w:val="000000"/>
        </w:rPr>
        <w:t xml:space="preserve"> from </w:t>
      </w:r>
      <w:r w:rsidRPr="00210C30">
        <w:rPr>
          <w:rFonts w:ascii="Times New Roman" w:hAnsi="Times New Roman"/>
          <w:bCs/>
          <w:color w:val="000000"/>
        </w:rPr>
        <w:t xml:space="preserve">the </w:t>
      </w:r>
      <w:proofErr w:type="gramStart"/>
      <w:r w:rsidR="00F6228B" w:rsidRPr="00210C30">
        <w:rPr>
          <w:rFonts w:ascii="Times New Roman" w:hAnsi="Times New Roman"/>
          <w:bCs/>
          <w:color w:val="000000"/>
        </w:rPr>
        <w:t xml:space="preserve">aforementioned </w:t>
      </w:r>
      <w:r w:rsidRPr="00210C30">
        <w:rPr>
          <w:rFonts w:ascii="Times New Roman" w:hAnsi="Times New Roman"/>
          <w:bCs/>
          <w:color w:val="000000"/>
        </w:rPr>
        <w:t>mediation</w:t>
      </w:r>
      <w:proofErr w:type="gramEnd"/>
      <w:r w:rsidRPr="00210C30">
        <w:rPr>
          <w:rFonts w:ascii="Times New Roman" w:hAnsi="Times New Roman"/>
          <w:bCs/>
          <w:color w:val="000000"/>
        </w:rPr>
        <w:t xml:space="preserve"> analysis and filtered the compiled summary statistics to </w:t>
      </w:r>
      <w:r w:rsidRPr="00210C30">
        <w:rPr>
          <w:rFonts w:ascii="Times New Roman" w:hAnsi="Times New Roman"/>
          <w:noProof/>
          <w:color w:val="000000"/>
        </w:rPr>
        <w:t xml:space="preserve">(a) only CpGs analyzed across all </w:t>
      </w:r>
      <w:r w:rsidR="00A42528" w:rsidRPr="00210C30">
        <w:rPr>
          <w:rFonts w:ascii="Times New Roman" w:hAnsi="Times New Roman"/>
          <w:noProof/>
          <w:color w:val="000000"/>
        </w:rPr>
        <w:t>eight</w:t>
      </w:r>
      <w:r w:rsidRPr="00210C30">
        <w:rPr>
          <w:rFonts w:ascii="Times New Roman" w:hAnsi="Times New Roman"/>
          <w:noProof/>
          <w:color w:val="000000"/>
        </w:rPr>
        <w:t xml:space="preserve"> studies, and (b) CpGs that survived FDR</w:t>
      </w:r>
      <w:r w:rsidR="00A42528" w:rsidRPr="00210C30">
        <w:rPr>
          <w:rFonts w:ascii="Times New Roman" w:hAnsi="Times New Roman"/>
          <w:noProof/>
          <w:color w:val="000000"/>
        </w:rPr>
        <w:t xml:space="preserve"> </w:t>
      </w:r>
      <w:r w:rsidRPr="00210C30">
        <w:rPr>
          <w:rFonts w:ascii="Times New Roman" w:hAnsi="Times New Roman"/>
          <w:noProof/>
          <w:color w:val="000000"/>
        </w:rPr>
        <w:t>&lt;</w:t>
      </w:r>
      <w:r w:rsidR="00A42528" w:rsidRPr="00210C30">
        <w:rPr>
          <w:rFonts w:ascii="Times New Roman" w:hAnsi="Times New Roman"/>
          <w:noProof/>
          <w:color w:val="000000"/>
        </w:rPr>
        <w:t xml:space="preserve"> </w:t>
      </w:r>
      <w:r w:rsidRPr="00210C30">
        <w:rPr>
          <w:rFonts w:ascii="Times New Roman" w:hAnsi="Times New Roman"/>
          <w:noProof/>
          <w:color w:val="000000"/>
        </w:rPr>
        <w:t xml:space="preserve">0.05 adjustment. Through these </w:t>
      </w:r>
      <w:r w:rsidR="00D9370D" w:rsidRPr="00210C30">
        <w:rPr>
          <w:rFonts w:ascii="Times New Roman" w:hAnsi="Times New Roman"/>
          <w:noProof/>
          <w:color w:val="000000"/>
        </w:rPr>
        <w:t>two</w:t>
      </w:r>
      <w:r w:rsidRPr="00210C30">
        <w:rPr>
          <w:rFonts w:ascii="Times New Roman" w:hAnsi="Times New Roman"/>
          <w:noProof/>
          <w:color w:val="000000"/>
        </w:rPr>
        <w:t xml:space="preserve"> filters we </w:t>
      </w:r>
      <w:r w:rsidR="00062AA4" w:rsidRPr="00210C30">
        <w:rPr>
          <w:rFonts w:ascii="Times New Roman" w:hAnsi="Times New Roman"/>
          <w:noProof/>
          <w:color w:val="000000"/>
        </w:rPr>
        <w:t xml:space="preserve">identified </w:t>
      </w:r>
      <w:r w:rsidRPr="00210C30">
        <w:rPr>
          <w:rFonts w:ascii="Times New Roman" w:hAnsi="Times New Roman"/>
          <w:noProof/>
          <w:color w:val="000000"/>
        </w:rPr>
        <w:t>2</w:t>
      </w:r>
      <w:r w:rsidR="00DF413E" w:rsidRPr="00210C30">
        <w:rPr>
          <w:rFonts w:ascii="Times New Roman" w:hAnsi="Times New Roman"/>
          <w:noProof/>
          <w:color w:val="000000"/>
        </w:rPr>
        <w:t>748</w:t>
      </w:r>
      <w:r w:rsidRPr="00210C30">
        <w:rPr>
          <w:rFonts w:ascii="Times New Roman" w:hAnsi="Times New Roman"/>
          <w:noProof/>
          <w:color w:val="000000"/>
        </w:rPr>
        <w:t xml:space="preserve"> unique CpGs </w:t>
      </w:r>
      <w:r w:rsidR="00DF413E" w:rsidRPr="00210C30">
        <w:rPr>
          <w:rFonts w:ascii="Times New Roman" w:hAnsi="Times New Roman"/>
          <w:noProof/>
          <w:color w:val="000000"/>
        </w:rPr>
        <w:t>between</w:t>
      </w:r>
      <w:r w:rsidRPr="00210C30">
        <w:rPr>
          <w:rFonts w:ascii="Times New Roman" w:hAnsi="Times New Roman"/>
          <w:noProof/>
          <w:color w:val="000000"/>
        </w:rPr>
        <w:t xml:space="preserve"> </w:t>
      </w:r>
      <w:r w:rsidR="00D9370D" w:rsidRPr="00210C30">
        <w:rPr>
          <w:rFonts w:ascii="Times New Roman" w:hAnsi="Times New Roman"/>
          <w:noProof/>
          <w:color w:val="000000"/>
        </w:rPr>
        <w:t>six</w:t>
      </w:r>
      <w:r w:rsidRPr="00210C30">
        <w:rPr>
          <w:rFonts w:ascii="Times New Roman" w:hAnsi="Times New Roman"/>
          <w:noProof/>
          <w:color w:val="000000"/>
        </w:rPr>
        <w:t xml:space="preserve"> studies</w:t>
      </w:r>
      <w:r w:rsidR="0043211C" w:rsidRPr="00210C30">
        <w:rPr>
          <w:rFonts w:ascii="Times New Roman" w:hAnsi="Times New Roman"/>
          <w:noProof/>
          <w:color w:val="000000"/>
        </w:rPr>
        <w:t xml:space="preserve"> </w:t>
      </w:r>
      <w:r w:rsidRPr="00210C30">
        <w:rPr>
          <w:rFonts w:ascii="Times New Roman" w:hAnsi="Times New Roman"/>
        </w:rPr>
        <w:fldChar w:fldCharType="begin">
          <w:fldData xml:space="preserve">PEVuZE5vdGU+PENpdGU+PEF1dGhvcj5CdXNoPC9BdXRob3I+PFllYXI+MjAxODwvWWVhcj48UmVj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</w:fldData>
        </w:fldChar>
      </w:r>
      <w:r w:rsidR="00522A06" w:rsidRPr="00210C30">
        <w:rPr>
          <w:rFonts w:ascii="Times New Roman" w:hAnsi="Times New Roman"/>
        </w:rPr>
        <w:instrText xml:space="preserve"> ADDIN EN.CITE </w:instrText>
      </w:r>
      <w:r w:rsidR="00522A06" w:rsidRPr="00210C30">
        <w:rPr>
          <w:rFonts w:ascii="Times New Roman" w:hAnsi="Times New Roman"/>
        </w:rPr>
        <w:fldChar w:fldCharType="begin">
          <w:fldData xml:space="preserve">PEVuZE5vdGU+PENpdGU+PEF1dGhvcj5CdXNoPC9BdXRob3I+PFllYXI+MjAxODwvWWVhcj48UmVj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</w:fldData>
        </w:fldChar>
      </w:r>
      <w:r w:rsidR="00522A06" w:rsidRPr="00210C30">
        <w:rPr>
          <w:rFonts w:ascii="Times New Roman" w:hAnsi="Times New Roman"/>
        </w:rPr>
        <w:instrText xml:space="preserve"> ADDIN EN.CITE.DATA </w:instrText>
      </w:r>
      <w:r w:rsidR="00522A06" w:rsidRPr="00210C30">
        <w:rPr>
          <w:rFonts w:ascii="Times New Roman" w:hAnsi="Times New Roman"/>
        </w:rPr>
      </w:r>
      <w:r w:rsidR="00522A06" w:rsidRPr="00210C30">
        <w:rPr>
          <w:rFonts w:ascii="Times New Roman" w:hAnsi="Times New Roman"/>
        </w:rPr>
        <w:fldChar w:fldCharType="end"/>
      </w:r>
      <w:r w:rsidRPr="00210C30">
        <w:rPr>
          <w:rFonts w:ascii="Times New Roman" w:hAnsi="Times New Roman"/>
        </w:rPr>
      </w:r>
      <w:r w:rsidRPr="00210C30">
        <w:rPr>
          <w:rFonts w:ascii="Times New Roman" w:hAnsi="Times New Roman"/>
        </w:rPr>
        <w:fldChar w:fldCharType="separate"/>
      </w:r>
      <w:r w:rsidR="00522A06" w:rsidRPr="00210C30">
        <w:rPr>
          <w:rFonts w:ascii="Times New Roman" w:hAnsi="Times New Roman"/>
          <w:noProof/>
        </w:rPr>
        <w:t>(9, 11-13, 15, 16)</w:t>
      </w:r>
      <w:r w:rsidRPr="00210C30">
        <w:rPr>
          <w:rFonts w:ascii="Times New Roman" w:hAnsi="Times New Roman"/>
        </w:rPr>
        <w:fldChar w:fldCharType="end"/>
      </w:r>
      <w:r w:rsidRPr="00210C30">
        <w:rPr>
          <w:rFonts w:ascii="Times New Roman" w:hAnsi="Times New Roman"/>
        </w:rPr>
        <w:t xml:space="preserve"> spanning four SEP domains </w:t>
      </w:r>
      <w:r w:rsidR="00C744A5" w:rsidRPr="00210C30">
        <w:rPr>
          <w:rFonts w:ascii="Times New Roman" w:hAnsi="Times New Roman"/>
        </w:rPr>
        <w:t>(i.e.,</w:t>
      </w:r>
      <w:r w:rsidRPr="00210C30">
        <w:rPr>
          <w:rFonts w:ascii="Times New Roman" w:hAnsi="Times New Roman"/>
        </w:rPr>
        <w:t xml:space="preserve"> composite, education, income, and household assets)</w:t>
      </w:r>
      <w:r w:rsidRPr="00210C30">
        <w:rPr>
          <w:rFonts w:ascii="Times New Roman" w:hAnsi="Times New Roman"/>
          <w:noProof/>
          <w:color w:val="000000"/>
        </w:rPr>
        <w:t xml:space="preserve">. </w:t>
      </w:r>
      <w:r w:rsidRPr="00210C30">
        <w:rPr>
          <w:rFonts w:ascii="Times New Roman" w:hAnsi="Times New Roman"/>
          <w:bCs/>
          <w:color w:val="000000"/>
        </w:rPr>
        <w:t xml:space="preserve">Of note, </w:t>
      </w:r>
      <w:r w:rsidR="00D9370D" w:rsidRPr="00210C30">
        <w:rPr>
          <w:rFonts w:ascii="Times New Roman" w:hAnsi="Times New Roman"/>
          <w:bCs/>
          <w:color w:val="000000"/>
        </w:rPr>
        <w:t>two</w:t>
      </w:r>
      <w:r w:rsidRPr="00210C30">
        <w:rPr>
          <w:rFonts w:ascii="Times New Roman" w:hAnsi="Times New Roman"/>
          <w:bCs/>
          <w:color w:val="000000"/>
        </w:rPr>
        <w:t xml:space="preserve"> of the </w:t>
      </w:r>
      <w:r w:rsidR="00D9370D" w:rsidRPr="00210C30">
        <w:rPr>
          <w:rFonts w:ascii="Times New Roman" w:hAnsi="Times New Roman"/>
          <w:bCs/>
          <w:color w:val="000000"/>
        </w:rPr>
        <w:t>six</w:t>
      </w:r>
      <w:r w:rsidRPr="00210C30">
        <w:rPr>
          <w:rFonts w:ascii="Times New Roman" w:hAnsi="Times New Roman"/>
          <w:bCs/>
          <w:color w:val="000000"/>
        </w:rPr>
        <w:t xml:space="preserve"> studies included in this analysis </w:t>
      </w:r>
      <w:r w:rsidR="00E52AE7" w:rsidRPr="00210C30">
        <w:rPr>
          <w:rFonts w:ascii="Times New Roman" w:hAnsi="Times New Roman"/>
          <w:bCs/>
          <w:color w:val="000000"/>
        </w:rPr>
        <w:t>analyzed</w:t>
      </w:r>
      <w:r w:rsidRPr="00210C30">
        <w:rPr>
          <w:rFonts w:ascii="Times New Roman" w:hAnsi="Times New Roman"/>
          <w:bCs/>
          <w:color w:val="000000"/>
        </w:rPr>
        <w:t xml:space="preserve"> composite measures based on indicators of education, income, and</w:t>
      </w:r>
      <w:r w:rsidR="00F6228B" w:rsidRPr="00210C30">
        <w:rPr>
          <w:rFonts w:ascii="Times New Roman" w:hAnsi="Times New Roman"/>
          <w:bCs/>
          <w:color w:val="000000"/>
        </w:rPr>
        <w:t>/or</w:t>
      </w:r>
      <w:r w:rsidRPr="00210C30">
        <w:rPr>
          <w:rFonts w:ascii="Times New Roman" w:hAnsi="Times New Roman"/>
          <w:bCs/>
          <w:color w:val="000000"/>
        </w:rPr>
        <w:t xml:space="preserve"> assets included in </w:t>
      </w:r>
      <w:r w:rsidRPr="00210C30">
        <w:rPr>
          <w:rFonts w:ascii="Times New Roman" w:hAnsi="Times New Roman"/>
          <w:b/>
          <w:color w:val="000000"/>
        </w:rPr>
        <w:t xml:space="preserve">Figure </w:t>
      </w:r>
      <w:r w:rsidR="001171A3" w:rsidRPr="00210C30">
        <w:rPr>
          <w:rFonts w:ascii="Times New Roman" w:hAnsi="Times New Roman"/>
          <w:b/>
          <w:color w:val="000000"/>
        </w:rPr>
        <w:t>4</w:t>
      </w:r>
      <w:r w:rsidRPr="00210C30">
        <w:rPr>
          <w:rFonts w:ascii="Times New Roman" w:hAnsi="Times New Roman"/>
          <w:bCs/>
          <w:color w:val="000000"/>
        </w:rPr>
        <w:t>, which may explain the lack of unique signal found for composite and assets.</w:t>
      </w:r>
    </w:p>
    <w:p w14:paraId="5239A96C" w14:textId="7087A426" w:rsidR="00A46D26" w:rsidRPr="00E52AE7" w:rsidRDefault="00131AA4" w:rsidP="00131AA4">
      <w:pPr>
        <w:rPr>
          <w:rFonts w:ascii="Times New Roman" w:hAnsi="Times New Roman"/>
          <w:bCs/>
          <w:color w:val="000000"/>
        </w:rPr>
      </w:pPr>
      <w:r>
        <w:rPr>
          <w:rFonts w:ascii="Times New Roman" w:hAnsi="Times New Roman"/>
          <w:bCs/>
          <w:color w:val="000000"/>
        </w:rPr>
        <w:br w:type="page"/>
      </w:r>
    </w:p>
    <w:p w14:paraId="7A8A6F23" w14:textId="77777777" w:rsidR="00867BD4" w:rsidRPr="00E43610" w:rsidRDefault="00E52387" w:rsidP="00352429">
      <w:pPr>
        <w:jc w:val="center"/>
        <w:rPr>
          <w:rFonts w:ascii="Times New Roman" w:hAnsi="Times New Roman"/>
          <w:b/>
          <w:bCs/>
          <w:color w:val="000000"/>
        </w:rPr>
      </w:pPr>
      <w:r w:rsidRPr="00E43610">
        <w:rPr>
          <w:rFonts w:ascii="Times New Roman" w:hAnsi="Times New Roman"/>
          <w:b/>
          <w:bCs/>
          <w:color w:val="000000"/>
        </w:rPr>
        <w:lastRenderedPageBreak/>
        <w:t>References</w:t>
      </w:r>
    </w:p>
    <w:p w14:paraId="223A5719" w14:textId="77777777" w:rsidR="00522A06" w:rsidRPr="00522A06" w:rsidRDefault="00E52387" w:rsidP="00522A06">
      <w:pPr>
        <w:pStyle w:val="EndNoteBibliography"/>
        <w:rPr>
          <w:noProof/>
        </w:rPr>
      </w:pPr>
      <w:r w:rsidRPr="00831C56">
        <w:rPr>
          <w:color w:val="FF0000"/>
        </w:rPr>
        <w:fldChar w:fldCharType="begin"/>
      </w:r>
      <w:r w:rsidRPr="00831C56">
        <w:rPr>
          <w:color w:val="FF0000"/>
        </w:rPr>
        <w:instrText xml:space="preserve"> ADDIN EN.REFLIST </w:instrText>
      </w:r>
      <w:r w:rsidRPr="00831C56">
        <w:rPr>
          <w:color w:val="FF0000"/>
        </w:rPr>
        <w:fldChar w:fldCharType="separate"/>
      </w:r>
      <w:r w:rsidR="00522A06" w:rsidRPr="00522A06">
        <w:rPr>
          <w:noProof/>
        </w:rPr>
        <w:t>1.</w:t>
      </w:r>
      <w:r w:rsidR="00522A06" w:rsidRPr="00522A06">
        <w:rPr>
          <w:noProof/>
        </w:rPr>
        <w:tab/>
        <w:t>Colich NL, Rosen ML, Williams ES, McLaughlin KA. Biological aging in childhood and adolescence following experiences of threat and deprivation: A systematic review and meta-analysis. Psychol Bull. 2020;146(9):721-64.</w:t>
      </w:r>
    </w:p>
    <w:p w14:paraId="40051C4F" w14:textId="77777777" w:rsidR="00522A06" w:rsidRPr="00522A06" w:rsidRDefault="00522A06" w:rsidP="00522A06">
      <w:pPr>
        <w:pStyle w:val="EndNoteBibliography"/>
        <w:rPr>
          <w:noProof/>
        </w:rPr>
      </w:pPr>
      <w:r w:rsidRPr="00522A06">
        <w:rPr>
          <w:noProof/>
        </w:rPr>
        <w:t>2.</w:t>
      </w:r>
      <w:r w:rsidRPr="00522A06">
        <w:rPr>
          <w:noProof/>
        </w:rPr>
        <w:tab/>
        <w:t>Jones MJ, Goodman SJ, Kobor MS. DNA methylation and healthy human aging. Aging Cell. 2015;14(6):924-32.</w:t>
      </w:r>
    </w:p>
    <w:p w14:paraId="1F0B0DE3" w14:textId="77777777" w:rsidR="00522A06" w:rsidRPr="00522A06" w:rsidRDefault="00522A06" w:rsidP="00522A06">
      <w:pPr>
        <w:pStyle w:val="EndNoteBibliography"/>
        <w:rPr>
          <w:noProof/>
        </w:rPr>
      </w:pPr>
      <w:r w:rsidRPr="00522A06">
        <w:rPr>
          <w:noProof/>
        </w:rPr>
        <w:t>3.</w:t>
      </w:r>
      <w:r w:rsidRPr="00522A06">
        <w:rPr>
          <w:noProof/>
        </w:rPr>
        <w:tab/>
        <w:t>Oblak L, van der Zaag J, Higgins-Chen AT, Levine ME, Boks MP. A systematic review of biological, social and environmental factors associated with epigenetic clock acceleration. Ageing research reviews. 2021;69:101348.</w:t>
      </w:r>
    </w:p>
    <w:p w14:paraId="2AB58462" w14:textId="77777777" w:rsidR="00522A06" w:rsidRPr="00522A06" w:rsidRDefault="00522A06" w:rsidP="00522A06">
      <w:pPr>
        <w:pStyle w:val="EndNoteBibliography"/>
        <w:rPr>
          <w:noProof/>
        </w:rPr>
      </w:pPr>
      <w:r w:rsidRPr="00522A06">
        <w:rPr>
          <w:noProof/>
        </w:rPr>
        <w:t>4.</w:t>
      </w:r>
      <w:r w:rsidRPr="00522A06">
        <w:rPr>
          <w:noProof/>
        </w:rPr>
        <w:tab/>
        <w:t>Steptoe A, Zaninotto P. Lower socioeconomic status and the acceleration of aging: An outcome-wide analysis. Proceedings of the National Academy of Sciences. 2020;117(26):14911-7.</w:t>
      </w:r>
    </w:p>
    <w:p w14:paraId="24C04359" w14:textId="77777777" w:rsidR="00522A06" w:rsidRPr="00522A06" w:rsidRDefault="00522A06" w:rsidP="00522A06">
      <w:pPr>
        <w:pStyle w:val="EndNoteBibliography"/>
        <w:rPr>
          <w:noProof/>
        </w:rPr>
      </w:pPr>
      <w:r w:rsidRPr="00522A06">
        <w:rPr>
          <w:noProof/>
        </w:rPr>
        <w:t>5.</w:t>
      </w:r>
      <w:r w:rsidRPr="00522A06">
        <w:rPr>
          <w:noProof/>
        </w:rPr>
        <w:tab/>
        <w:t>Austin MK, Chen E, Ross KM, McEwen LM, Maclsaac JL, Kobor MS, et al. Early-life socioeconomic disadvantage, not current, predicts accelerated epigenetic aging of monocytes. Psychoneuroendocrinology. 2018;97:131-4.</w:t>
      </w:r>
    </w:p>
    <w:p w14:paraId="57D02830" w14:textId="77777777" w:rsidR="00522A06" w:rsidRPr="00522A06" w:rsidRDefault="00522A06" w:rsidP="00522A06">
      <w:pPr>
        <w:pStyle w:val="EndNoteBibliography"/>
        <w:rPr>
          <w:noProof/>
        </w:rPr>
      </w:pPr>
      <w:r w:rsidRPr="00522A06">
        <w:rPr>
          <w:noProof/>
        </w:rPr>
        <w:t>6.</w:t>
      </w:r>
      <w:r w:rsidRPr="00522A06">
        <w:rPr>
          <w:noProof/>
        </w:rPr>
        <w:tab/>
        <w:t>Henrich J, Heine SJ, Norenzayan A. The weirdest people in the world? Behavioral and Brain Sciences. 2010;33(2-3):61-83.</w:t>
      </w:r>
    </w:p>
    <w:p w14:paraId="62C7FEA9" w14:textId="77777777" w:rsidR="00522A06" w:rsidRPr="00522A06" w:rsidRDefault="00522A06" w:rsidP="00522A06">
      <w:pPr>
        <w:pStyle w:val="EndNoteBibliography"/>
        <w:rPr>
          <w:noProof/>
        </w:rPr>
      </w:pPr>
      <w:r w:rsidRPr="00522A06">
        <w:rPr>
          <w:noProof/>
        </w:rPr>
        <w:t>7.</w:t>
      </w:r>
      <w:r w:rsidRPr="00522A06">
        <w:rPr>
          <w:noProof/>
        </w:rPr>
        <w:tab/>
        <w:t>Cutrona CE, Wallace G, Wesner KA. Neighborhood Characteristics and Depression:An Examination of Stress Processes. Current Directions in Psychological Science. 2006;15(4):188-92.</w:t>
      </w:r>
    </w:p>
    <w:p w14:paraId="6901CF63" w14:textId="77777777" w:rsidR="00522A06" w:rsidRPr="00522A06" w:rsidRDefault="00522A06" w:rsidP="00522A06">
      <w:pPr>
        <w:pStyle w:val="EndNoteBibliography"/>
        <w:rPr>
          <w:noProof/>
        </w:rPr>
      </w:pPr>
      <w:r w:rsidRPr="00522A06">
        <w:rPr>
          <w:noProof/>
        </w:rPr>
        <w:t>8.</w:t>
      </w:r>
      <w:r w:rsidRPr="00522A06">
        <w:rPr>
          <w:noProof/>
        </w:rPr>
        <w:tab/>
        <w:t>Beach SR, Lei MK, Brody GH, Kim S, Barton AW, Dogan MV, et al. Parenting, Socioeconomic Status Risk, and Later Young Adult Health: Exploration of Opposing Indirect Effects via DNA Methylation. Child Dev. 2016;87(1):111-21.</w:t>
      </w:r>
    </w:p>
    <w:p w14:paraId="0C2EAF8A" w14:textId="77777777" w:rsidR="00522A06" w:rsidRPr="00522A06" w:rsidRDefault="00522A06" w:rsidP="00522A06">
      <w:pPr>
        <w:pStyle w:val="EndNoteBibliography"/>
        <w:rPr>
          <w:noProof/>
        </w:rPr>
      </w:pPr>
      <w:r w:rsidRPr="00522A06">
        <w:rPr>
          <w:noProof/>
        </w:rPr>
        <w:t>9.</w:t>
      </w:r>
      <w:r w:rsidRPr="00522A06">
        <w:rPr>
          <w:noProof/>
        </w:rPr>
        <w:tab/>
        <w:t>Bush NR, Edgar RD, Park M, MacIsaac JL, McEwen LM, Adler NE, et al. The biological embedding of early-life socioeconomic status and family adversity in children's genome-wide DNA methylation. Epigenomics. 2018.</w:t>
      </w:r>
    </w:p>
    <w:p w14:paraId="48DD2EEE" w14:textId="77777777" w:rsidR="00522A06" w:rsidRPr="00522A06" w:rsidRDefault="00522A06" w:rsidP="00522A06">
      <w:pPr>
        <w:pStyle w:val="EndNoteBibliography"/>
        <w:rPr>
          <w:noProof/>
        </w:rPr>
      </w:pPr>
      <w:r w:rsidRPr="00522A06">
        <w:rPr>
          <w:noProof/>
        </w:rPr>
        <w:t>10.</w:t>
      </w:r>
      <w:r w:rsidRPr="00522A06">
        <w:rPr>
          <w:noProof/>
        </w:rPr>
        <w:tab/>
        <w:t>Dunn EC, Soare TW, Zhu Y, Simpkin AJ, Suderman MJ, Klengel T, et al. Sensitive periods for the effect of childhood adversity on DNA methylation: results from a prospective, longitudinal study. Biological Psychiatry. 2019;85(10):838-49.</w:t>
      </w:r>
    </w:p>
    <w:p w14:paraId="67783486" w14:textId="77777777" w:rsidR="00522A06" w:rsidRPr="00522A06" w:rsidRDefault="00522A06" w:rsidP="00522A06">
      <w:pPr>
        <w:pStyle w:val="EndNoteBibliography"/>
        <w:rPr>
          <w:noProof/>
        </w:rPr>
      </w:pPr>
      <w:r w:rsidRPr="00522A06">
        <w:rPr>
          <w:noProof/>
        </w:rPr>
        <w:t>11.</w:t>
      </w:r>
      <w:r w:rsidRPr="00522A06">
        <w:rPr>
          <w:noProof/>
        </w:rPr>
        <w:tab/>
        <w:t>Laubach ZM, Perng W, Cardenas A, Rifas-Shiman SL, Oken E, DeMeo D, et al. Socioeconomic status and DNA methylation from birth through mid-childhood: a prospective study in Project Viva. Epigenomics. 2019;11(12):1413-27.</w:t>
      </w:r>
    </w:p>
    <w:p w14:paraId="50344010" w14:textId="77777777" w:rsidR="00522A06" w:rsidRPr="00522A06" w:rsidRDefault="00522A06" w:rsidP="00522A06">
      <w:pPr>
        <w:pStyle w:val="EndNoteBibliography"/>
        <w:rPr>
          <w:noProof/>
        </w:rPr>
      </w:pPr>
      <w:r w:rsidRPr="00522A06">
        <w:rPr>
          <w:noProof/>
        </w:rPr>
        <w:t>12.</w:t>
      </w:r>
      <w:r w:rsidRPr="00522A06">
        <w:rPr>
          <w:noProof/>
        </w:rPr>
        <w:tab/>
        <w:t>Karlsson Linnér R, Marioni RE, Rietveld CA, Simpkin AJ, Davies NM, Watanabe K, et al. An epigenome-wide association study meta-analysis of educational attainment. Mol Psychiatry. 2017;22(12):1680-90.</w:t>
      </w:r>
    </w:p>
    <w:p w14:paraId="6965B3C7" w14:textId="77777777" w:rsidR="00522A06" w:rsidRPr="00522A06" w:rsidRDefault="00522A06" w:rsidP="00522A06">
      <w:pPr>
        <w:pStyle w:val="EndNoteBibliography"/>
        <w:rPr>
          <w:noProof/>
        </w:rPr>
      </w:pPr>
      <w:r w:rsidRPr="00522A06">
        <w:rPr>
          <w:noProof/>
        </w:rPr>
        <w:t>13.</w:t>
      </w:r>
      <w:r w:rsidRPr="00522A06">
        <w:rPr>
          <w:noProof/>
        </w:rPr>
        <w:tab/>
        <w:t>McDade TW, Ryan CP, Jones MJ, Hoke MK, Borja J, Miller GE, et al. Genome-wide analysis of DNA methylation in relation to socioeconomic status during development and early adulthood. Am J Phys Anthropol. 2019;169(1):3-11.</w:t>
      </w:r>
    </w:p>
    <w:p w14:paraId="795DD43B" w14:textId="77777777" w:rsidR="00522A06" w:rsidRPr="00522A06" w:rsidRDefault="00522A06" w:rsidP="00522A06">
      <w:pPr>
        <w:pStyle w:val="EndNoteBibliography"/>
        <w:rPr>
          <w:noProof/>
        </w:rPr>
      </w:pPr>
      <w:r w:rsidRPr="00522A06">
        <w:rPr>
          <w:noProof/>
        </w:rPr>
        <w:t>14.</w:t>
      </w:r>
      <w:r w:rsidRPr="00522A06">
        <w:rPr>
          <w:noProof/>
        </w:rPr>
        <w:tab/>
        <w:t>Suderman M, Pappas JJ, Borghol N, Buxton JL, McArdle WL, Ring SM, et al. Lymphoblastoid cell lines reveal associations of adult DNA methylation with childhood and current adversity that are distinct from whole blood associations. Int J Epidemiol. 2015;44(4):1331-40.</w:t>
      </w:r>
    </w:p>
    <w:p w14:paraId="6DDFDA82" w14:textId="77777777" w:rsidR="00522A06" w:rsidRPr="00522A06" w:rsidRDefault="00522A06" w:rsidP="00522A06">
      <w:pPr>
        <w:pStyle w:val="EndNoteBibliography"/>
        <w:rPr>
          <w:noProof/>
        </w:rPr>
      </w:pPr>
      <w:r w:rsidRPr="00522A06">
        <w:rPr>
          <w:noProof/>
        </w:rPr>
        <w:t>15.</w:t>
      </w:r>
      <w:r w:rsidRPr="00522A06">
        <w:rPr>
          <w:noProof/>
        </w:rPr>
        <w:tab/>
        <w:t>van Dongen J, Bonder MJ, Dekkers KF, Nivard MG, van Iterson M, Willemsen G, et al. DNA methylation signatures of educational attainment. NPJ science of learning. 2018;3:7.</w:t>
      </w:r>
    </w:p>
    <w:p w14:paraId="4743F873" w14:textId="77777777" w:rsidR="00522A06" w:rsidRPr="00522A06" w:rsidRDefault="00522A06" w:rsidP="00522A06">
      <w:pPr>
        <w:pStyle w:val="EndNoteBibliography"/>
        <w:rPr>
          <w:noProof/>
        </w:rPr>
      </w:pPr>
      <w:r w:rsidRPr="00522A06">
        <w:rPr>
          <w:noProof/>
        </w:rPr>
        <w:t>16.</w:t>
      </w:r>
      <w:r w:rsidRPr="00522A06">
        <w:rPr>
          <w:noProof/>
        </w:rPr>
        <w:tab/>
        <w:t xml:space="preserve">Alfano R, Guida F, Galobardes B, Chadeau-Hyam M, Delpierre C, Ghantous A, et al. Socioeconomic position during pregnancy and DNA methylation signatures at three stages </w:t>
      </w:r>
      <w:r w:rsidRPr="00522A06">
        <w:rPr>
          <w:noProof/>
        </w:rPr>
        <w:lastRenderedPageBreak/>
        <w:t>across early life: epigenome-wide association studies in the ALSPAC birth cohort. Int J Epidemiol. 2019;48(1):30-44.</w:t>
      </w:r>
    </w:p>
    <w:p w14:paraId="15DF80FF" w14:textId="77777777" w:rsidR="00522A06" w:rsidRPr="00522A06" w:rsidRDefault="00522A06" w:rsidP="00522A06">
      <w:pPr>
        <w:pStyle w:val="EndNoteBibliography"/>
        <w:rPr>
          <w:noProof/>
        </w:rPr>
      </w:pPr>
      <w:r w:rsidRPr="00522A06">
        <w:rPr>
          <w:noProof/>
        </w:rPr>
        <w:t>17.</w:t>
      </w:r>
      <w:r w:rsidRPr="00522A06">
        <w:rPr>
          <w:noProof/>
        </w:rPr>
        <w:tab/>
        <w:t>Benjamini Y, Hochberg Y. Controlling the False Discovery Rate: A Practical and Powerful Approach to Multiple Testing. Journal of the Royal Statistical Society Series B (Methodological). 1995;57(1):289 - 300.</w:t>
      </w:r>
    </w:p>
    <w:p w14:paraId="37181727" w14:textId="159F2873" w:rsidR="00E52387" w:rsidRPr="00E43610" w:rsidRDefault="00E52387" w:rsidP="00E52387">
      <w:pPr>
        <w:rPr>
          <w:rFonts w:ascii="Times New Roman" w:hAnsi="Times New Roman"/>
          <w:strike/>
          <w:shd w:val="clear" w:color="auto" w:fill="FFFFFF"/>
        </w:rPr>
        <w:sectPr w:rsidR="00E52387" w:rsidRPr="00E43610" w:rsidSect="004B3A3C">
          <w:footerReference w:type="even" r:id="rId8"/>
          <w:footerReference w:type="default" r:id="rId9"/>
          <w:pgSz w:w="12240" w:h="15840"/>
          <w:pgMar w:top="1440" w:right="1440" w:bottom="1440" w:left="1440" w:header="720" w:footer="720" w:gutter="0"/>
          <w:cols w:space="720"/>
          <w:docGrid w:linePitch="360"/>
        </w:sectPr>
      </w:pPr>
      <w:r w:rsidRPr="00831C56">
        <w:rPr>
          <w:rFonts w:ascii="Times New Roman" w:hAnsi="Times New Roman"/>
          <w:color w:val="FF0000"/>
        </w:rPr>
        <w:fldChar w:fldCharType="end"/>
      </w:r>
    </w:p>
    <w:p w14:paraId="426B61D9" w14:textId="40E807AC" w:rsidR="001077BF" w:rsidRPr="00E47310" w:rsidRDefault="00D82C25" w:rsidP="00F361CC">
      <w:pPr>
        <w:spacing w:line="480" w:lineRule="auto"/>
        <w:jc w:val="center"/>
        <w:rPr>
          <w:rFonts w:ascii="Times New Roman" w:hAnsi="Times New Roman"/>
          <w:b/>
          <w:lang w:val="en-GB"/>
        </w:rPr>
      </w:pPr>
      <w:r w:rsidRPr="00E47310">
        <w:rPr>
          <w:rFonts w:ascii="Times New Roman" w:hAnsi="Times New Roman"/>
          <w:b/>
          <w:lang w:val="en-GB"/>
        </w:rPr>
        <w:lastRenderedPageBreak/>
        <w:t xml:space="preserve">  </w:t>
      </w:r>
      <w:r w:rsidR="00B46972" w:rsidRPr="00B46972">
        <w:rPr>
          <w:rFonts w:ascii="Times New Roman" w:hAnsi="Times New Roman"/>
          <w:b/>
          <w:color w:val="000000"/>
        </w:rPr>
        <w:t>Additional file 1:</w:t>
      </w:r>
      <w:r w:rsidR="00D756D2" w:rsidRPr="00E47310">
        <w:rPr>
          <w:rFonts w:ascii="Times New Roman" w:hAnsi="Times New Roman"/>
          <w:b/>
          <w:lang w:val="en-GB"/>
        </w:rPr>
        <w:t xml:space="preserve"> Figures</w:t>
      </w:r>
      <w:r w:rsidRPr="00E47310">
        <w:rPr>
          <w:rFonts w:ascii="Times New Roman" w:hAnsi="Times New Roman"/>
          <w:b/>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D82C25" w:rsidRPr="00E43610" w14:paraId="00208294" w14:textId="77777777" w:rsidTr="00E43610">
        <w:tc>
          <w:tcPr>
            <w:tcW w:w="10790" w:type="dxa"/>
            <w:shd w:val="clear" w:color="auto" w:fill="auto"/>
          </w:tcPr>
          <w:p w14:paraId="2C958BCA" w14:textId="2C1C3A03" w:rsidR="00D82C25" w:rsidRPr="00E43610" w:rsidRDefault="00B46972" w:rsidP="00067ED6">
            <w:pPr>
              <w:rPr>
                <w:rFonts w:ascii="Times New Roman" w:hAnsi="Times New Roman"/>
                <w:lang w:val="en-GB"/>
              </w:rPr>
            </w:pPr>
            <w:r w:rsidRPr="00B46972">
              <w:rPr>
                <w:rFonts w:ascii="Times New Roman" w:hAnsi="Times New Roman"/>
                <w:b/>
                <w:color w:val="000000"/>
              </w:rPr>
              <w:t>Additional file 1:</w:t>
            </w:r>
            <w:r w:rsidR="007256C7" w:rsidRPr="00E43610">
              <w:rPr>
                <w:rFonts w:ascii="Times New Roman" w:hAnsi="Times New Roman"/>
                <w:b/>
                <w:bCs/>
                <w:lang w:val="en-GB"/>
              </w:rPr>
              <w:t xml:space="preserve"> </w:t>
            </w:r>
            <w:r w:rsidR="00D82C25" w:rsidRPr="00E43610">
              <w:rPr>
                <w:rFonts w:ascii="Times New Roman" w:hAnsi="Times New Roman"/>
                <w:b/>
                <w:bCs/>
                <w:lang w:val="en-GB"/>
              </w:rPr>
              <w:t>Figure S</w:t>
            </w:r>
            <w:r w:rsidR="00F361CC">
              <w:rPr>
                <w:rFonts w:ascii="Times New Roman" w:hAnsi="Times New Roman"/>
                <w:b/>
                <w:bCs/>
                <w:lang w:val="en-GB"/>
              </w:rPr>
              <w:t>1</w:t>
            </w:r>
            <w:r w:rsidR="007256C7" w:rsidRPr="00E43610">
              <w:rPr>
                <w:rFonts w:ascii="Times New Roman" w:hAnsi="Times New Roman"/>
                <w:b/>
                <w:bCs/>
                <w:lang w:val="en-GB"/>
              </w:rPr>
              <w:t xml:space="preserve"> </w:t>
            </w:r>
            <w:r w:rsidR="00D82C25" w:rsidRPr="00E43610">
              <w:rPr>
                <w:rFonts w:ascii="Times New Roman" w:hAnsi="Times New Roman"/>
                <w:lang w:val="en-GB"/>
              </w:rPr>
              <w:t>Trends in publications over time</w:t>
            </w:r>
          </w:p>
        </w:tc>
      </w:tr>
      <w:tr w:rsidR="00D82C25" w:rsidRPr="00E43610" w14:paraId="3A493AFA" w14:textId="77777777" w:rsidTr="00E43610">
        <w:tc>
          <w:tcPr>
            <w:tcW w:w="10790" w:type="dxa"/>
            <w:shd w:val="clear" w:color="auto" w:fill="auto"/>
          </w:tcPr>
          <w:p w14:paraId="7A3E1219" w14:textId="2C629284" w:rsidR="00D82C25" w:rsidRPr="00E43610" w:rsidRDefault="001D6A13" w:rsidP="00E43610">
            <w:pPr>
              <w:jc w:val="center"/>
              <w:rPr>
                <w:rFonts w:ascii="Times New Roman" w:hAnsi="Times New Roman"/>
                <w:b/>
                <w:bCs/>
                <w:lang w:val="en-GB"/>
              </w:rPr>
            </w:pPr>
            <w:r>
              <w:rPr>
                <w:rFonts w:ascii="Times New Roman" w:hAnsi="Times New Roman"/>
                <w:b/>
                <w:bCs/>
                <w:noProof/>
                <w:lang w:val="en-IN" w:eastAsia="en-IN"/>
              </w:rPr>
              <w:drawing>
                <wp:inline distT="0" distB="0" distL="0" distR="0" wp14:anchorId="5C9B9C35" wp14:editId="60D230D8">
                  <wp:extent cx="6687493" cy="5015620"/>
                  <wp:effectExtent l="0" t="0" r="5715" b="127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93095" cy="5019821"/>
                          </a:xfrm>
                          <a:prstGeom prst="rect">
                            <a:avLst/>
                          </a:prstGeom>
                        </pic:spPr>
                      </pic:pic>
                    </a:graphicData>
                  </a:graphic>
                </wp:inline>
              </w:drawing>
            </w:r>
          </w:p>
        </w:tc>
      </w:tr>
      <w:tr w:rsidR="00D82C25" w:rsidRPr="00E43610" w14:paraId="4CE7464E" w14:textId="77777777" w:rsidTr="00E43610">
        <w:tc>
          <w:tcPr>
            <w:tcW w:w="10790" w:type="dxa"/>
            <w:shd w:val="clear" w:color="auto" w:fill="auto"/>
          </w:tcPr>
          <w:p w14:paraId="26684E48" w14:textId="77777777" w:rsidR="009B4A72" w:rsidRPr="00E43610" w:rsidRDefault="00D82C25" w:rsidP="009B4A72">
            <w:pPr>
              <w:rPr>
                <w:lang w:val="en-GB"/>
              </w:rPr>
            </w:pPr>
            <w:r w:rsidRPr="00E43610">
              <w:rPr>
                <w:rFonts w:ascii="Times New Roman" w:hAnsi="Times New Roman"/>
                <w:lang w:val="en-GB"/>
              </w:rPr>
              <w:t xml:space="preserve">This figure presents the cumulative number of 37 total published studies by year and </w:t>
            </w:r>
            <w:r w:rsidRPr="00E43610">
              <w:rPr>
                <w:rFonts w:ascii="Times New Roman" w:hAnsi="Times New Roman"/>
                <w:color w:val="000000"/>
                <w:lang w:val="en-GB"/>
              </w:rPr>
              <w:t xml:space="preserve">approach to </w:t>
            </w:r>
            <w:r w:rsidR="006F0606" w:rsidRPr="00E43610">
              <w:rPr>
                <w:rFonts w:ascii="Times New Roman" w:hAnsi="Times New Roman"/>
                <w:color w:val="000000"/>
                <w:lang w:val="en-GB"/>
              </w:rPr>
              <w:t>analysing</w:t>
            </w:r>
            <w:r w:rsidRPr="00E43610">
              <w:rPr>
                <w:rFonts w:ascii="Times New Roman" w:hAnsi="Times New Roman"/>
                <w:color w:val="000000"/>
                <w:lang w:val="en-GB"/>
              </w:rPr>
              <w:t xml:space="preserve"> </w:t>
            </w:r>
            <w:r w:rsidRPr="00E43610">
              <w:rPr>
                <w:rFonts w:ascii="Times New Roman" w:hAnsi="Times New Roman"/>
                <w:lang w:val="en-GB"/>
              </w:rPr>
              <w:t>DNA methylation (</w:t>
            </w:r>
            <w:proofErr w:type="spellStart"/>
            <w:r w:rsidRPr="00E43610">
              <w:rPr>
                <w:rFonts w:ascii="Times New Roman" w:hAnsi="Times New Roman"/>
                <w:lang w:val="en-GB"/>
              </w:rPr>
              <w:t>DNAm</w:t>
            </w:r>
            <w:proofErr w:type="spellEnd"/>
            <w:r w:rsidRPr="00E43610">
              <w:rPr>
                <w:rFonts w:ascii="Times New Roman" w:hAnsi="Times New Roman"/>
                <w:lang w:val="en-GB"/>
              </w:rPr>
              <w:t xml:space="preserve">). </w:t>
            </w:r>
            <w:r w:rsidR="009B4A72" w:rsidRPr="00E43610">
              <w:rPr>
                <w:rFonts w:ascii="Times New Roman" w:hAnsi="Times New Roman"/>
                <w:lang w:val="en-GB"/>
              </w:rPr>
              <w:t>We conducted an exhaustive literature search from inception until 09/18/2019 using electronic databases PubMed and PsycINFO. This graph illustrates the 37 papers included in the review, beginning with articles published on or after 01/01/2008, the date of the first included published paper identified by our search</w:t>
            </w:r>
            <w:r w:rsidR="00A74E6D" w:rsidRPr="00E43610">
              <w:rPr>
                <w:rFonts w:ascii="Times New Roman" w:hAnsi="Times New Roman"/>
                <w:lang w:val="en-GB"/>
              </w:rPr>
              <w:t>.</w:t>
            </w:r>
          </w:p>
          <w:p w14:paraId="0A8FE23F" w14:textId="77777777" w:rsidR="00D82C25" w:rsidRPr="00E43610" w:rsidRDefault="00D82C25" w:rsidP="00D82C25">
            <w:pPr>
              <w:rPr>
                <w:rFonts w:ascii="Times New Roman" w:hAnsi="Times New Roman"/>
                <w:b/>
                <w:bCs/>
                <w:lang w:val="en-GB"/>
              </w:rPr>
            </w:pPr>
            <w:r w:rsidRPr="00E43610">
              <w:rPr>
                <w:rFonts w:ascii="Times New Roman" w:hAnsi="Times New Roman"/>
                <w:lang w:val="en-GB"/>
              </w:rPr>
              <w:t xml:space="preserve">Total, total number of publications for all types of </w:t>
            </w:r>
            <w:proofErr w:type="spellStart"/>
            <w:r w:rsidRPr="00E43610">
              <w:rPr>
                <w:rFonts w:ascii="Times New Roman" w:hAnsi="Times New Roman"/>
                <w:lang w:val="en-GB"/>
              </w:rPr>
              <w:t>DNAm</w:t>
            </w:r>
            <w:proofErr w:type="spellEnd"/>
            <w:r w:rsidRPr="00E43610">
              <w:rPr>
                <w:rFonts w:ascii="Times New Roman" w:hAnsi="Times New Roman"/>
                <w:lang w:val="en-GB"/>
              </w:rPr>
              <w:t xml:space="preserve"> approaches; Candidate, candidate</w:t>
            </w:r>
            <w:r w:rsidR="00BA6F22" w:rsidRPr="00E43610">
              <w:rPr>
                <w:rFonts w:ascii="Times New Roman" w:hAnsi="Times New Roman"/>
                <w:lang w:val="en-GB"/>
              </w:rPr>
              <w:t xml:space="preserve"> </w:t>
            </w:r>
            <w:r w:rsidRPr="00E43610">
              <w:rPr>
                <w:rFonts w:ascii="Times New Roman" w:hAnsi="Times New Roman"/>
                <w:lang w:val="en-GB"/>
              </w:rPr>
              <w:t>gene association studies; EWAS, epigenome</w:t>
            </w:r>
            <w:r w:rsidR="00EA7AD1" w:rsidRPr="00E43610">
              <w:rPr>
                <w:rFonts w:ascii="Times New Roman" w:hAnsi="Times New Roman"/>
                <w:lang w:val="en-GB"/>
              </w:rPr>
              <w:t>-</w:t>
            </w:r>
            <w:r w:rsidRPr="00E43610">
              <w:rPr>
                <w:rFonts w:ascii="Times New Roman" w:hAnsi="Times New Roman"/>
                <w:lang w:val="en-GB"/>
              </w:rPr>
              <w:t xml:space="preserve">wide association studies; Global, global </w:t>
            </w:r>
            <w:proofErr w:type="spellStart"/>
            <w:r w:rsidRPr="00E43610">
              <w:rPr>
                <w:rFonts w:ascii="Times New Roman" w:hAnsi="Times New Roman"/>
                <w:lang w:val="en-GB"/>
              </w:rPr>
              <w:t>DNAm</w:t>
            </w:r>
            <w:proofErr w:type="spellEnd"/>
            <w:r w:rsidRPr="00E43610">
              <w:rPr>
                <w:rFonts w:ascii="Times New Roman" w:hAnsi="Times New Roman"/>
                <w:lang w:val="en-GB"/>
              </w:rPr>
              <w:t xml:space="preserve"> studies</w:t>
            </w:r>
            <w:r w:rsidR="0088670D" w:rsidRPr="00E43610">
              <w:rPr>
                <w:rFonts w:ascii="Times New Roman" w:hAnsi="Times New Roman"/>
                <w:lang w:val="en-GB"/>
              </w:rPr>
              <w:t>.</w:t>
            </w:r>
          </w:p>
        </w:tc>
      </w:tr>
    </w:tbl>
    <w:p w14:paraId="5F80F9BF" w14:textId="77777777" w:rsidR="00E52387" w:rsidRPr="00E43610" w:rsidRDefault="00E52387" w:rsidP="00BD2E3E">
      <w:pPr>
        <w:rPr>
          <w:rFonts w:ascii="Times New Roman" w:hAnsi="Times New Roman"/>
          <w:color w:val="000000"/>
          <w:lang w:val="en-GB"/>
        </w:rPr>
        <w:sectPr w:rsidR="00E52387" w:rsidRPr="00E43610" w:rsidSect="004B3A3C">
          <w:pgSz w:w="12240" w:h="15840"/>
          <w:pgMar w:top="720" w:right="720" w:bottom="720" w:left="720" w:header="720" w:footer="720" w:gutter="0"/>
          <w:cols w:space="720"/>
          <w:docGrid w:linePitch="360"/>
        </w:sectPr>
      </w:pPr>
    </w:p>
    <w:p w14:paraId="71FA054D" w14:textId="77777777" w:rsidR="00016600" w:rsidRPr="00E47310" w:rsidRDefault="00016600" w:rsidP="008C49F1">
      <w:pPr>
        <w:rPr>
          <w:rFonts w:ascii="Times New Roman" w:hAnsi="Times New Roman"/>
          <w:color w:val="00000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E52387" w:rsidRPr="00E43610" w14:paraId="63EED0E3" w14:textId="77777777" w:rsidTr="00E43610">
        <w:tc>
          <w:tcPr>
            <w:tcW w:w="9350" w:type="dxa"/>
            <w:shd w:val="clear" w:color="auto" w:fill="auto"/>
          </w:tcPr>
          <w:p w14:paraId="1FAA50E9" w14:textId="23C7E17D" w:rsidR="00E52387" w:rsidRPr="00E43610" w:rsidRDefault="00B46972" w:rsidP="008C49F1">
            <w:pPr>
              <w:rPr>
                <w:rFonts w:ascii="Times New Roman" w:hAnsi="Times New Roman"/>
                <w:color w:val="000000"/>
                <w:lang w:val="en-GB"/>
              </w:rPr>
            </w:pPr>
            <w:r w:rsidRPr="00B46972">
              <w:rPr>
                <w:rFonts w:ascii="Times New Roman" w:hAnsi="Times New Roman"/>
                <w:b/>
                <w:color w:val="000000"/>
              </w:rPr>
              <w:t>Additional file 1:</w:t>
            </w:r>
            <w:r w:rsidR="007256C7" w:rsidRPr="00E43610">
              <w:rPr>
                <w:rFonts w:ascii="Times New Roman" w:hAnsi="Times New Roman"/>
                <w:b/>
                <w:bCs/>
                <w:lang w:val="en-GB"/>
              </w:rPr>
              <w:t xml:space="preserve"> </w:t>
            </w:r>
            <w:r w:rsidR="00E52387" w:rsidRPr="00E43610">
              <w:rPr>
                <w:rFonts w:ascii="Times New Roman" w:hAnsi="Times New Roman"/>
                <w:b/>
                <w:bCs/>
                <w:lang w:val="en-GB"/>
              </w:rPr>
              <w:t>Figure S</w:t>
            </w:r>
            <w:r w:rsidR="00F361CC">
              <w:rPr>
                <w:rFonts w:ascii="Times New Roman" w:hAnsi="Times New Roman"/>
                <w:b/>
                <w:bCs/>
                <w:lang w:val="en-GB"/>
              </w:rPr>
              <w:t>2</w:t>
            </w:r>
            <w:r w:rsidR="00E52387" w:rsidRPr="00E43610">
              <w:rPr>
                <w:rFonts w:ascii="Times New Roman" w:hAnsi="Times New Roman"/>
                <w:lang w:val="en-GB"/>
              </w:rPr>
              <w:t xml:space="preserve"> Trends in socioeconomic position (SEP) indicators</w:t>
            </w:r>
          </w:p>
        </w:tc>
      </w:tr>
      <w:tr w:rsidR="00E52387" w:rsidRPr="00E43610" w14:paraId="6689137B" w14:textId="77777777" w:rsidTr="00E43610">
        <w:tc>
          <w:tcPr>
            <w:tcW w:w="9350" w:type="dxa"/>
            <w:shd w:val="clear" w:color="auto" w:fill="auto"/>
          </w:tcPr>
          <w:p w14:paraId="5BD070ED" w14:textId="0F223E03" w:rsidR="00E52387" w:rsidRPr="00E43610" w:rsidRDefault="001D6A13" w:rsidP="008C49F1">
            <w:pPr>
              <w:rPr>
                <w:rFonts w:ascii="Times New Roman" w:hAnsi="Times New Roman"/>
                <w:color w:val="000000"/>
                <w:lang w:val="en-GB"/>
              </w:rPr>
            </w:pPr>
            <w:r>
              <w:rPr>
                <w:rFonts w:ascii="Times New Roman" w:hAnsi="Times New Roman"/>
                <w:noProof/>
                <w:color w:val="000000"/>
                <w:lang w:val="en-IN" w:eastAsia="en-IN"/>
              </w:rPr>
              <w:drawing>
                <wp:inline distT="0" distB="0" distL="0" distR="0" wp14:anchorId="2FB1B555" wp14:editId="2B0DF655">
                  <wp:extent cx="5824396" cy="6989275"/>
                  <wp:effectExtent l="0" t="0" r="5080" b="0"/>
                  <wp:docPr id="6" name="Picture 6"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timelin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28607" cy="6994328"/>
                          </a:xfrm>
                          <a:prstGeom prst="rect">
                            <a:avLst/>
                          </a:prstGeom>
                        </pic:spPr>
                      </pic:pic>
                    </a:graphicData>
                  </a:graphic>
                </wp:inline>
              </w:drawing>
            </w:r>
          </w:p>
        </w:tc>
      </w:tr>
      <w:tr w:rsidR="00E52387" w:rsidRPr="00E43610" w14:paraId="78C4C3E4" w14:textId="77777777" w:rsidTr="00E43610">
        <w:tc>
          <w:tcPr>
            <w:tcW w:w="9350" w:type="dxa"/>
            <w:shd w:val="clear" w:color="auto" w:fill="auto"/>
          </w:tcPr>
          <w:p w14:paraId="33BD384A" w14:textId="193D1858" w:rsidR="00E52387" w:rsidRPr="00E43610" w:rsidRDefault="00E52387" w:rsidP="00E52387">
            <w:pPr>
              <w:rPr>
                <w:lang w:val="en-GB"/>
              </w:rPr>
            </w:pPr>
            <w:r w:rsidRPr="00E43610">
              <w:rPr>
                <w:rFonts w:ascii="Times New Roman" w:hAnsi="Times New Roman"/>
                <w:lang w:val="en-GB"/>
              </w:rPr>
              <w:t xml:space="preserve">The total number of SEP indicators included in review, categorized by SEP </w:t>
            </w:r>
            <w:proofErr w:type="gramStart"/>
            <w:r w:rsidRPr="00E43610">
              <w:rPr>
                <w:rFonts w:ascii="Times New Roman" w:hAnsi="Times New Roman"/>
                <w:lang w:val="en-GB"/>
              </w:rPr>
              <w:t>domain</w:t>
            </w:r>
            <w:proofErr w:type="gramEnd"/>
            <w:r w:rsidRPr="00E43610">
              <w:rPr>
                <w:rFonts w:ascii="Times New Roman" w:hAnsi="Times New Roman"/>
                <w:lang w:val="en-GB"/>
              </w:rPr>
              <w:t xml:space="preserve"> and presented by: (A) DNA methylation (</w:t>
            </w:r>
            <w:proofErr w:type="spellStart"/>
            <w:r w:rsidRPr="00E43610">
              <w:rPr>
                <w:rFonts w:ascii="Times New Roman" w:hAnsi="Times New Roman"/>
                <w:lang w:val="en-GB"/>
              </w:rPr>
              <w:t>DNAm</w:t>
            </w:r>
            <w:proofErr w:type="spellEnd"/>
            <w:r w:rsidRPr="00E43610">
              <w:rPr>
                <w:rFonts w:ascii="Times New Roman" w:hAnsi="Times New Roman"/>
                <w:lang w:val="en-GB"/>
              </w:rPr>
              <w:t xml:space="preserve">) </w:t>
            </w:r>
            <w:r w:rsidRPr="00E43610">
              <w:rPr>
                <w:rFonts w:ascii="Times New Roman" w:hAnsi="Times New Roman"/>
                <w:color w:val="000000"/>
                <w:lang w:val="en-GB"/>
              </w:rPr>
              <w:t>approach</w:t>
            </w:r>
            <w:r w:rsidRPr="00E43610">
              <w:rPr>
                <w:rFonts w:ascii="Times New Roman" w:hAnsi="Times New Roman"/>
                <w:lang w:val="en-GB"/>
              </w:rPr>
              <w:t xml:space="preserve">, (B) exposure age, (C) method of collection, and (D) scale of measurement. Relative frequencies are reported, which refer to the percent (%) of SEP indicators by domain over the total number of indicators (n=96) included </w:t>
            </w:r>
            <w:r w:rsidRPr="00E43610">
              <w:rPr>
                <w:rFonts w:ascii="Times New Roman" w:hAnsi="Times New Roman"/>
                <w:lang w:val="en-GB"/>
              </w:rPr>
              <w:lastRenderedPageBreak/>
              <w:t xml:space="preserve">in the 37 studies examined. </w:t>
            </w:r>
            <w:r w:rsidRPr="00E43610">
              <w:rPr>
                <w:rFonts w:ascii="Times New Roman" w:hAnsi="Times New Roman"/>
                <w:bCs/>
                <w:lang w:val="en-GB"/>
              </w:rPr>
              <w:t xml:space="preserve">For example, measures defined as occupational prestige, employment status, or job title were classified under the </w:t>
            </w:r>
            <w:r w:rsidRPr="00E43610">
              <w:rPr>
                <w:rFonts w:ascii="Times New Roman" w:hAnsi="Times New Roman"/>
                <w:bCs/>
                <w:i/>
                <w:iCs/>
                <w:lang w:val="en-GB"/>
              </w:rPr>
              <w:t>occupation</w:t>
            </w:r>
            <w:r w:rsidRPr="00E43610">
              <w:rPr>
                <w:rFonts w:ascii="Times New Roman" w:hAnsi="Times New Roman"/>
                <w:bCs/>
                <w:lang w:val="en-GB"/>
              </w:rPr>
              <w:t xml:space="preserve"> domain. </w:t>
            </w:r>
            <w:r w:rsidRPr="00E43610">
              <w:rPr>
                <w:rFonts w:ascii="Times New Roman" w:hAnsi="Times New Roman"/>
                <w:i/>
                <w:iCs/>
                <w:lang w:val="en-GB"/>
              </w:rPr>
              <w:t>Composite</w:t>
            </w:r>
            <w:r w:rsidRPr="00E43610">
              <w:rPr>
                <w:rFonts w:ascii="Times New Roman" w:hAnsi="Times New Roman"/>
                <w:lang w:val="en-GB"/>
              </w:rPr>
              <w:t xml:space="preserve"> domain included </w:t>
            </w:r>
            <w:r w:rsidRPr="00E43610">
              <w:rPr>
                <w:rFonts w:ascii="Times New Roman" w:hAnsi="Times New Roman"/>
                <w:color w:val="000000"/>
                <w:lang w:val="en-GB"/>
              </w:rPr>
              <w:t>cumulative measure of aggregated SEP measures from multiple SEP domains (e.g., a composite score summarizing occupation, income, and education</w:t>
            </w:r>
            <w:r w:rsidRPr="00E43610">
              <w:rPr>
                <w:rFonts w:ascii="Times New Roman" w:hAnsi="Times New Roman"/>
                <w:lang w:val="en-GB"/>
              </w:rPr>
              <w:t xml:space="preserve"> measures). Measures such as household assets, crowded dwelling, and poverty status were grouped under the </w:t>
            </w:r>
            <w:r w:rsidRPr="00E43610">
              <w:rPr>
                <w:rFonts w:ascii="Times New Roman" w:hAnsi="Times New Roman"/>
                <w:i/>
                <w:iCs/>
                <w:lang w:val="en-GB"/>
              </w:rPr>
              <w:t>other</w:t>
            </w:r>
            <w:r w:rsidRPr="00E43610">
              <w:rPr>
                <w:rFonts w:ascii="Times New Roman" w:hAnsi="Times New Roman"/>
                <w:lang w:val="en-GB"/>
              </w:rPr>
              <w:t xml:space="preserve"> domain.</w:t>
            </w:r>
            <w:r w:rsidRPr="00E43610">
              <w:rPr>
                <w:rFonts w:ascii="Times New Roman" w:hAnsi="Times New Roman"/>
                <w:b/>
                <w:bCs/>
                <w:color w:val="000000"/>
                <w:lang w:val="en-GB"/>
              </w:rPr>
              <w:t xml:space="preserve"> </w:t>
            </w:r>
            <w:r w:rsidRPr="00E43610">
              <w:rPr>
                <w:rFonts w:ascii="Times New Roman" w:hAnsi="Times New Roman"/>
                <w:color w:val="000000"/>
                <w:lang w:val="en-GB"/>
              </w:rPr>
              <w:t xml:space="preserve">For more details on SEP indicators at the individual study level, see </w:t>
            </w:r>
            <w:r w:rsidR="00B46972" w:rsidRPr="00B46972">
              <w:rPr>
                <w:rFonts w:ascii="Times New Roman" w:hAnsi="Times New Roman"/>
                <w:b/>
                <w:color w:val="000000"/>
              </w:rPr>
              <w:t>Additional file 2:</w:t>
            </w:r>
            <w:r w:rsidR="00F56882" w:rsidRPr="00E43610">
              <w:rPr>
                <w:rFonts w:ascii="Times New Roman" w:hAnsi="Times New Roman"/>
                <w:b/>
                <w:bCs/>
                <w:color w:val="000000"/>
                <w:lang w:val="en-GB"/>
              </w:rPr>
              <w:t xml:space="preserve"> </w:t>
            </w:r>
            <w:r w:rsidRPr="00E43610">
              <w:rPr>
                <w:rFonts w:ascii="Times New Roman" w:hAnsi="Times New Roman"/>
                <w:b/>
                <w:bCs/>
                <w:color w:val="000000"/>
                <w:lang w:val="en-GB"/>
              </w:rPr>
              <w:t>Tables S1</w:t>
            </w:r>
            <w:r w:rsidR="00B46972">
              <w:rPr>
                <w:rFonts w:ascii="Times New Roman" w:hAnsi="Times New Roman"/>
                <w:b/>
                <w:bCs/>
                <w:color w:val="000000"/>
                <w:lang w:val="en-GB"/>
              </w:rPr>
              <w:t>–</w:t>
            </w:r>
            <w:r w:rsidRPr="00E43610">
              <w:rPr>
                <w:rFonts w:ascii="Times New Roman" w:hAnsi="Times New Roman"/>
                <w:b/>
                <w:bCs/>
                <w:color w:val="000000"/>
                <w:lang w:val="en-GB"/>
              </w:rPr>
              <w:t xml:space="preserve">S3. </w:t>
            </w:r>
          </w:p>
          <w:p w14:paraId="7D254A38" w14:textId="77777777" w:rsidR="00E52387" w:rsidRPr="00E43610" w:rsidRDefault="00E52387" w:rsidP="00E52387">
            <w:pPr>
              <w:rPr>
                <w:rFonts w:ascii="Times New Roman" w:hAnsi="Times New Roman"/>
                <w:color w:val="000000"/>
                <w:lang w:val="en-GB"/>
              </w:rPr>
            </w:pPr>
            <w:r w:rsidRPr="00E43610">
              <w:rPr>
                <w:rFonts w:ascii="Times New Roman" w:hAnsi="Times New Roman"/>
                <w:color w:val="000000"/>
                <w:lang w:val="en-GB"/>
              </w:rPr>
              <w:t xml:space="preserve">(A) </w:t>
            </w:r>
            <w:proofErr w:type="spellStart"/>
            <w:r w:rsidR="00B44A6D" w:rsidRPr="00E43610">
              <w:rPr>
                <w:rFonts w:ascii="Times New Roman" w:hAnsi="Times New Roman"/>
                <w:color w:val="000000"/>
                <w:lang w:val="en-GB"/>
              </w:rPr>
              <w:t>DNAm</w:t>
            </w:r>
            <w:proofErr w:type="spellEnd"/>
            <w:r w:rsidR="00B44A6D" w:rsidRPr="00E43610">
              <w:rPr>
                <w:rFonts w:ascii="Times New Roman" w:hAnsi="Times New Roman"/>
                <w:color w:val="000000"/>
                <w:lang w:val="en-GB"/>
              </w:rPr>
              <w:t xml:space="preserve"> approach (i.e., a</w:t>
            </w:r>
            <w:r w:rsidRPr="00E43610">
              <w:rPr>
                <w:rFonts w:ascii="Times New Roman" w:hAnsi="Times New Roman"/>
                <w:color w:val="000000"/>
                <w:lang w:val="en-GB"/>
              </w:rPr>
              <w:t xml:space="preserve">pproach to </w:t>
            </w:r>
            <w:r w:rsidR="00E47310" w:rsidRPr="00E43610">
              <w:rPr>
                <w:rFonts w:ascii="Times New Roman" w:hAnsi="Times New Roman"/>
                <w:color w:val="000000"/>
                <w:lang w:val="en-GB"/>
              </w:rPr>
              <w:t>analysing</w:t>
            </w:r>
            <w:r w:rsidRPr="00E43610">
              <w:rPr>
                <w:rFonts w:ascii="Times New Roman" w:hAnsi="Times New Roman"/>
                <w:color w:val="000000"/>
                <w:lang w:val="en-GB"/>
              </w:rPr>
              <w:t xml:space="preserve"> </w:t>
            </w:r>
            <w:proofErr w:type="spellStart"/>
            <w:r w:rsidRPr="00E43610">
              <w:rPr>
                <w:rFonts w:ascii="Times New Roman" w:hAnsi="Times New Roman"/>
                <w:color w:val="000000"/>
                <w:lang w:val="en-GB"/>
              </w:rPr>
              <w:t>DNAm</w:t>
            </w:r>
            <w:proofErr w:type="spellEnd"/>
            <w:r w:rsidR="00B44A6D" w:rsidRPr="00E43610">
              <w:rPr>
                <w:rFonts w:ascii="Times New Roman" w:hAnsi="Times New Roman"/>
                <w:color w:val="000000"/>
                <w:lang w:val="en-GB"/>
              </w:rPr>
              <w:t>)</w:t>
            </w:r>
            <w:r w:rsidRPr="00E43610">
              <w:rPr>
                <w:rFonts w:ascii="Times New Roman" w:hAnsi="Times New Roman"/>
                <w:color w:val="000000"/>
                <w:lang w:val="en-GB"/>
              </w:rPr>
              <w:t xml:space="preserve"> categorized into three groups: global </w:t>
            </w:r>
            <w:proofErr w:type="spellStart"/>
            <w:r w:rsidRPr="00E43610">
              <w:rPr>
                <w:rFonts w:ascii="Times New Roman" w:hAnsi="Times New Roman"/>
                <w:color w:val="000000"/>
                <w:lang w:val="en-GB"/>
              </w:rPr>
              <w:t>DNAm</w:t>
            </w:r>
            <w:proofErr w:type="spellEnd"/>
            <w:r w:rsidRPr="00E43610">
              <w:rPr>
                <w:rFonts w:ascii="Times New Roman" w:hAnsi="Times New Roman"/>
                <w:color w:val="000000"/>
                <w:lang w:val="en-GB"/>
              </w:rPr>
              <w:t>, candidate gene, and EWAS (epigenome-wide association study).</w:t>
            </w:r>
          </w:p>
          <w:p w14:paraId="1A9D304C" w14:textId="77777777" w:rsidR="00E52387" w:rsidRPr="00E43610" w:rsidRDefault="00E52387" w:rsidP="00E52387">
            <w:pPr>
              <w:rPr>
                <w:rFonts w:ascii="Times New Roman" w:hAnsi="Times New Roman"/>
                <w:color w:val="000000"/>
                <w:lang w:val="en-GB"/>
              </w:rPr>
            </w:pPr>
            <w:r w:rsidRPr="00E43610">
              <w:rPr>
                <w:rFonts w:ascii="Times New Roman" w:hAnsi="Times New Roman"/>
                <w:color w:val="000000"/>
                <w:lang w:val="en-GB"/>
              </w:rPr>
              <w:t xml:space="preserve">(B) SEP exposure age reported by life-course group: prenatal (&lt;0 years), birth (~0 years), child (0-18 years), adult (18+ years), and life course (ages of exposure captured spanned early life to adulthood). </w:t>
            </w:r>
          </w:p>
          <w:p w14:paraId="1B528118" w14:textId="77777777" w:rsidR="00E52387" w:rsidRPr="00E43610" w:rsidRDefault="00E52387" w:rsidP="00E52387">
            <w:pPr>
              <w:rPr>
                <w:rFonts w:ascii="Times New Roman" w:hAnsi="Times New Roman"/>
                <w:color w:val="000000"/>
                <w:lang w:val="en-GB"/>
              </w:rPr>
            </w:pPr>
            <w:r w:rsidRPr="00E43610">
              <w:rPr>
                <w:rFonts w:ascii="Times New Roman" w:hAnsi="Times New Roman"/>
                <w:color w:val="000000"/>
                <w:lang w:val="en-GB"/>
              </w:rPr>
              <w:t xml:space="preserve">(C) Method of collection used to collect information on SEP indicator categorized </w:t>
            </w:r>
            <w:proofErr w:type="gramStart"/>
            <w:r w:rsidRPr="00E43610">
              <w:rPr>
                <w:rFonts w:ascii="Times New Roman" w:hAnsi="Times New Roman"/>
                <w:color w:val="000000"/>
                <w:lang w:val="en-GB"/>
              </w:rPr>
              <w:t>by:</w:t>
            </w:r>
            <w:proofErr w:type="gramEnd"/>
            <w:r w:rsidRPr="00E43610">
              <w:rPr>
                <w:rFonts w:ascii="Times New Roman" w:hAnsi="Times New Roman"/>
                <w:color w:val="000000"/>
                <w:lang w:val="en-GB"/>
              </w:rPr>
              <w:t xml:space="preserve"> caregiver</w:t>
            </w:r>
            <w:r w:rsidR="006C159C" w:rsidRPr="00E43610">
              <w:rPr>
                <w:rFonts w:ascii="Times New Roman" w:hAnsi="Times New Roman"/>
                <w:color w:val="000000"/>
                <w:lang w:val="en-GB"/>
              </w:rPr>
              <w:t xml:space="preserve"> </w:t>
            </w:r>
            <w:r w:rsidRPr="00E43610">
              <w:rPr>
                <w:rFonts w:ascii="Times New Roman" w:hAnsi="Times New Roman"/>
                <w:color w:val="000000"/>
                <w:lang w:val="en-GB"/>
              </w:rPr>
              <w:t>report, self-report, multigenerational (both parent and self-reports), census-tract (taken from government official statistical subdivisions of a county of geographical equivalent), and summary statistics.</w:t>
            </w:r>
          </w:p>
          <w:p w14:paraId="472F3303" w14:textId="77777777" w:rsidR="00E52387" w:rsidRPr="00E43610" w:rsidRDefault="00E52387" w:rsidP="008C49F1">
            <w:pPr>
              <w:rPr>
                <w:rFonts w:ascii="Times New Roman" w:hAnsi="Times New Roman"/>
                <w:color w:val="000000"/>
                <w:lang w:val="en-GB"/>
              </w:rPr>
            </w:pPr>
            <w:r w:rsidRPr="00E43610">
              <w:rPr>
                <w:rFonts w:ascii="Times New Roman" w:hAnsi="Times New Roman"/>
                <w:color w:val="000000"/>
                <w:lang w:val="en-GB"/>
              </w:rPr>
              <w:t xml:space="preserve">(D) Scale of measurement used to code SEP indicator for analysis; scales include dichotomous (binary), categorical (unranked), ordinal (ranked), and continuous (numerical). </w:t>
            </w:r>
          </w:p>
        </w:tc>
      </w:tr>
    </w:tbl>
    <w:p w14:paraId="2F9BFECF" w14:textId="77777777" w:rsidR="00E52387" w:rsidRPr="00E47310" w:rsidRDefault="00E52387" w:rsidP="008C49F1">
      <w:pPr>
        <w:rPr>
          <w:rFonts w:ascii="Times New Roman" w:hAnsi="Times New Roman"/>
          <w:color w:val="000000"/>
          <w:lang w:val="en-GB"/>
        </w:rPr>
      </w:pPr>
    </w:p>
    <w:p w14:paraId="0E8B2424" w14:textId="77777777" w:rsidR="00B3585A" w:rsidRPr="00E47310" w:rsidRDefault="00A12B75" w:rsidP="00B7055D">
      <w:pPr>
        <w:rPr>
          <w:color w:val="000000"/>
          <w:lang w:val="en-GB"/>
        </w:rPr>
      </w:pPr>
      <w:r w:rsidRPr="00E47310">
        <w:rPr>
          <w:color w:val="000000"/>
          <w:lang w:val="en-GB"/>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B7D62" w:rsidRPr="00E43610" w14:paraId="24960D0A" w14:textId="77777777" w:rsidTr="00E43610">
        <w:tc>
          <w:tcPr>
            <w:tcW w:w="10790" w:type="dxa"/>
            <w:shd w:val="clear" w:color="auto" w:fill="auto"/>
          </w:tcPr>
          <w:p w14:paraId="0AF643DC" w14:textId="1E2C5E7F" w:rsidR="00DB7D62" w:rsidRPr="00E43610" w:rsidRDefault="00B46972" w:rsidP="00B7055D">
            <w:pPr>
              <w:rPr>
                <w:rFonts w:ascii="Times New Roman" w:hAnsi="Times New Roman"/>
                <w:lang w:val="en-GB"/>
              </w:rPr>
            </w:pPr>
            <w:r w:rsidRPr="00B46972">
              <w:rPr>
                <w:rFonts w:ascii="Times New Roman" w:hAnsi="Times New Roman"/>
                <w:b/>
                <w:color w:val="000000"/>
              </w:rPr>
              <w:lastRenderedPageBreak/>
              <w:t>Additional file 1:</w:t>
            </w:r>
            <w:r w:rsidR="007256C7" w:rsidRPr="00E43610">
              <w:rPr>
                <w:rFonts w:ascii="Times New Roman" w:eastAsia="Times New Roman" w:hAnsi="Times New Roman"/>
                <w:b/>
                <w:bCs/>
                <w:color w:val="000000"/>
                <w:lang w:val="en-GB"/>
              </w:rPr>
              <w:t xml:space="preserve"> </w:t>
            </w:r>
            <w:r w:rsidR="00DB7D62" w:rsidRPr="00E43610">
              <w:rPr>
                <w:rFonts w:ascii="Times New Roman" w:eastAsia="Times New Roman" w:hAnsi="Times New Roman"/>
                <w:b/>
                <w:bCs/>
                <w:color w:val="000000"/>
                <w:lang w:val="en-GB"/>
              </w:rPr>
              <w:t>Figure S</w:t>
            </w:r>
            <w:r w:rsidR="00F361CC">
              <w:rPr>
                <w:rFonts w:ascii="Times New Roman" w:eastAsia="Times New Roman" w:hAnsi="Times New Roman"/>
                <w:b/>
                <w:bCs/>
                <w:color w:val="000000"/>
                <w:lang w:val="en-GB"/>
              </w:rPr>
              <w:t>3</w:t>
            </w:r>
            <w:r w:rsidR="00DB7D62" w:rsidRPr="00E43610">
              <w:rPr>
                <w:rFonts w:ascii="Times New Roman" w:eastAsia="Times New Roman" w:hAnsi="Times New Roman"/>
                <w:color w:val="000000"/>
                <w:lang w:val="en-GB"/>
              </w:rPr>
              <w:t xml:space="preserve"> Trends in tissue type </w:t>
            </w:r>
          </w:p>
        </w:tc>
      </w:tr>
      <w:tr w:rsidR="00DB7D62" w:rsidRPr="00E43610" w14:paraId="428A796F" w14:textId="77777777" w:rsidTr="00E43610">
        <w:tc>
          <w:tcPr>
            <w:tcW w:w="10790" w:type="dxa"/>
            <w:shd w:val="clear" w:color="auto" w:fill="auto"/>
          </w:tcPr>
          <w:p w14:paraId="2B7F025D" w14:textId="509F8E1A" w:rsidR="00DB7D62" w:rsidRPr="00E43610" w:rsidRDefault="001D6A13" w:rsidP="00B7055D">
            <w:pPr>
              <w:rPr>
                <w:rFonts w:ascii="Times New Roman" w:hAnsi="Times New Roman"/>
                <w:b/>
                <w:bCs/>
                <w:lang w:val="en-GB"/>
              </w:rPr>
            </w:pPr>
            <w:r>
              <w:rPr>
                <w:rFonts w:ascii="Times New Roman" w:hAnsi="Times New Roman"/>
                <w:b/>
                <w:bCs/>
                <w:noProof/>
                <w:lang w:val="en-IN" w:eastAsia="en-IN"/>
              </w:rPr>
              <w:drawing>
                <wp:inline distT="0" distB="0" distL="0" distR="0" wp14:anchorId="141B5AFB" wp14:editId="10FCA4DC">
                  <wp:extent cx="5794218" cy="3476531"/>
                  <wp:effectExtent l="0" t="0" r="0" b="3810"/>
                  <wp:docPr id="7" name="Picture 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03831" cy="3482299"/>
                          </a:xfrm>
                          <a:prstGeom prst="rect">
                            <a:avLst/>
                          </a:prstGeom>
                        </pic:spPr>
                      </pic:pic>
                    </a:graphicData>
                  </a:graphic>
                </wp:inline>
              </w:drawing>
            </w:r>
          </w:p>
        </w:tc>
      </w:tr>
      <w:tr w:rsidR="00DB7D62" w:rsidRPr="00E43610" w14:paraId="16BAC45F" w14:textId="77777777" w:rsidTr="00E43610">
        <w:tc>
          <w:tcPr>
            <w:tcW w:w="10790" w:type="dxa"/>
            <w:shd w:val="clear" w:color="auto" w:fill="auto"/>
          </w:tcPr>
          <w:p w14:paraId="55617462" w14:textId="3FF133C2" w:rsidR="00DB7D62" w:rsidRPr="00E43610" w:rsidRDefault="00612D2E" w:rsidP="00B46972">
            <w:pPr>
              <w:rPr>
                <w:rFonts w:ascii="Times New Roman" w:hAnsi="Times New Roman"/>
                <w:b/>
                <w:bCs/>
                <w:lang w:val="en-GB"/>
              </w:rPr>
            </w:pPr>
            <w:r w:rsidRPr="00E43610">
              <w:rPr>
                <w:rFonts w:ascii="Times New Roman" w:hAnsi="Times New Roman"/>
                <w:lang w:val="en-GB"/>
              </w:rPr>
              <w:t>The number of tissue types targeted across 37 studies included in the review, separated by DNA methylation (</w:t>
            </w:r>
            <w:proofErr w:type="spellStart"/>
            <w:r w:rsidRPr="00E43610">
              <w:rPr>
                <w:rFonts w:ascii="Times New Roman" w:hAnsi="Times New Roman"/>
                <w:lang w:val="en-GB"/>
              </w:rPr>
              <w:t>DNAm</w:t>
            </w:r>
            <w:proofErr w:type="spellEnd"/>
            <w:r w:rsidRPr="00E43610">
              <w:rPr>
                <w:rFonts w:ascii="Times New Roman" w:hAnsi="Times New Roman"/>
                <w:lang w:val="en-GB"/>
              </w:rPr>
              <w:t>) approach</w:t>
            </w:r>
            <w:r w:rsidR="00AA1813" w:rsidRPr="00E43610">
              <w:rPr>
                <w:rFonts w:ascii="Times New Roman" w:hAnsi="Times New Roman"/>
                <w:lang w:val="en-GB"/>
              </w:rPr>
              <w:t xml:space="preserve"> (i.e., approach to analysing </w:t>
            </w:r>
            <w:proofErr w:type="spellStart"/>
            <w:r w:rsidR="00AA1813" w:rsidRPr="00E43610">
              <w:rPr>
                <w:rFonts w:ascii="Times New Roman" w:hAnsi="Times New Roman"/>
                <w:lang w:val="en-GB"/>
              </w:rPr>
              <w:t>DNAm</w:t>
            </w:r>
            <w:proofErr w:type="spellEnd"/>
            <w:r w:rsidR="00AA1813" w:rsidRPr="00E43610">
              <w:rPr>
                <w:rFonts w:ascii="Times New Roman" w:hAnsi="Times New Roman"/>
                <w:lang w:val="en-GB"/>
              </w:rPr>
              <w:t>)</w:t>
            </w:r>
            <w:r w:rsidR="00AD0A7F" w:rsidRPr="00E43610">
              <w:rPr>
                <w:rFonts w:ascii="Times New Roman" w:hAnsi="Times New Roman"/>
                <w:lang w:val="en-GB"/>
              </w:rPr>
              <w:t xml:space="preserve">: EWAS (epigenome-wide association studies), candidate gene, and global </w:t>
            </w:r>
            <w:proofErr w:type="spellStart"/>
            <w:r w:rsidR="00AD0A7F" w:rsidRPr="00E43610">
              <w:rPr>
                <w:rFonts w:ascii="Times New Roman" w:hAnsi="Times New Roman"/>
                <w:lang w:val="en-GB"/>
              </w:rPr>
              <w:t>DNAm</w:t>
            </w:r>
            <w:proofErr w:type="spellEnd"/>
            <w:r w:rsidRPr="00E43610">
              <w:rPr>
                <w:rFonts w:ascii="Times New Roman" w:hAnsi="Times New Roman"/>
                <w:lang w:val="en-GB"/>
              </w:rPr>
              <w:t xml:space="preserve">. </w:t>
            </w:r>
            <w:r w:rsidR="00DB7D62" w:rsidRPr="00E43610">
              <w:rPr>
                <w:rFonts w:ascii="Times New Roman" w:hAnsi="Times New Roman"/>
                <w:lang w:val="en-GB"/>
              </w:rPr>
              <w:t xml:space="preserve">Relative frequencies are reported, which refer to the percent (%) out of the 37 studies examined. The </w:t>
            </w:r>
            <w:proofErr w:type="gramStart"/>
            <w:r w:rsidR="00DB7D62" w:rsidRPr="00E43610">
              <w:rPr>
                <w:rFonts w:ascii="Times New Roman" w:hAnsi="Times New Roman"/>
                <w:lang w:val="en-GB"/>
              </w:rPr>
              <w:t>most commonly assessed</w:t>
            </w:r>
            <w:proofErr w:type="gramEnd"/>
            <w:r w:rsidR="00DB7D62" w:rsidRPr="00E43610">
              <w:rPr>
                <w:rFonts w:ascii="Times New Roman" w:hAnsi="Times New Roman"/>
                <w:lang w:val="en-GB"/>
              </w:rPr>
              <w:t xml:space="preserve"> tissue type was whole blood (55%), which was targeted by only EWAS and candidate gene studies, followed by white blood cells (23%), which was evenly targeted between the three </w:t>
            </w:r>
            <w:proofErr w:type="spellStart"/>
            <w:r w:rsidR="00DB7D62" w:rsidRPr="00E43610">
              <w:rPr>
                <w:rFonts w:ascii="Times New Roman" w:hAnsi="Times New Roman"/>
                <w:lang w:val="en-GB"/>
              </w:rPr>
              <w:t>DNAm</w:t>
            </w:r>
            <w:proofErr w:type="spellEnd"/>
            <w:r w:rsidR="00DB7D62" w:rsidRPr="00E43610">
              <w:rPr>
                <w:rFonts w:ascii="Times New Roman" w:hAnsi="Times New Roman"/>
                <w:lang w:val="en-GB"/>
              </w:rPr>
              <w:t xml:space="preserve"> approaches. The remaining tissue types were targeted by less than 1% of studies. Five studies targeted two different tissue types. Tissue types included by each study are presented in </w:t>
            </w:r>
            <w:r w:rsidR="00B46972" w:rsidRPr="00B46972">
              <w:rPr>
                <w:rFonts w:ascii="Times New Roman" w:hAnsi="Times New Roman"/>
                <w:b/>
                <w:color w:val="000000"/>
              </w:rPr>
              <w:t>Additional file 2:</w:t>
            </w:r>
            <w:r w:rsidR="00AB6CDF" w:rsidRPr="00E43610">
              <w:rPr>
                <w:rFonts w:ascii="Times New Roman" w:hAnsi="Times New Roman"/>
                <w:b/>
                <w:bCs/>
                <w:lang w:val="en-GB"/>
              </w:rPr>
              <w:t xml:space="preserve"> </w:t>
            </w:r>
            <w:r w:rsidR="00DB7D62" w:rsidRPr="00E43610">
              <w:rPr>
                <w:rFonts w:ascii="Times New Roman" w:hAnsi="Times New Roman"/>
                <w:b/>
                <w:bCs/>
                <w:lang w:val="en-GB"/>
              </w:rPr>
              <w:t>Tables S1</w:t>
            </w:r>
            <w:r w:rsidR="00B46972">
              <w:rPr>
                <w:rFonts w:ascii="Times New Roman" w:hAnsi="Times New Roman"/>
                <w:b/>
                <w:bCs/>
                <w:lang w:val="en-GB"/>
              </w:rPr>
              <w:t>–</w:t>
            </w:r>
            <w:r w:rsidR="00DB7D62" w:rsidRPr="00E43610">
              <w:rPr>
                <w:rFonts w:ascii="Times New Roman" w:hAnsi="Times New Roman"/>
                <w:b/>
                <w:bCs/>
                <w:lang w:val="en-GB"/>
              </w:rPr>
              <w:t>S3.</w:t>
            </w:r>
          </w:p>
        </w:tc>
      </w:tr>
    </w:tbl>
    <w:p w14:paraId="160C3227" w14:textId="21A85875" w:rsidR="008C49F1" w:rsidRPr="00B7055D" w:rsidRDefault="008C49F1" w:rsidP="00B7055D">
      <w:pPr>
        <w:rPr>
          <w:rFonts w:ascii="Times New Roman" w:hAnsi="Times New Roman"/>
          <w:color w:val="FF0000"/>
        </w:rPr>
      </w:pPr>
    </w:p>
    <w:sectPr w:rsidR="008C49F1" w:rsidRPr="00B7055D" w:rsidSect="004B3A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6D84E" w14:textId="77777777" w:rsidR="00857A3A" w:rsidRDefault="00857A3A" w:rsidP="00846AAC">
      <w:r>
        <w:separator/>
      </w:r>
    </w:p>
  </w:endnote>
  <w:endnote w:type="continuationSeparator" w:id="0">
    <w:p w14:paraId="08C36D33" w14:textId="77777777" w:rsidR="00857A3A" w:rsidRDefault="00857A3A" w:rsidP="00846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30D2D" w14:textId="77777777" w:rsidR="002378B1" w:rsidRDefault="002378B1" w:rsidP="006A3D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73CD663D" w14:textId="77777777" w:rsidR="002378B1" w:rsidRDefault="002378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3F6E9" w14:textId="77777777" w:rsidR="002378B1" w:rsidRDefault="002378B1" w:rsidP="006A3D1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B46972">
      <w:rPr>
        <w:rStyle w:val="PageNumber"/>
        <w:noProof/>
      </w:rPr>
      <w:t>13</w:t>
    </w:r>
    <w:r>
      <w:rPr>
        <w:rStyle w:val="PageNumber"/>
      </w:rPr>
      <w:fldChar w:fldCharType="end"/>
    </w:r>
  </w:p>
  <w:p w14:paraId="49F43A63" w14:textId="77777777" w:rsidR="002378B1" w:rsidRDefault="002378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B515F" w14:textId="77777777" w:rsidR="00857A3A" w:rsidRDefault="00857A3A" w:rsidP="00846AAC">
      <w:r>
        <w:separator/>
      </w:r>
    </w:p>
  </w:footnote>
  <w:footnote w:type="continuationSeparator" w:id="0">
    <w:p w14:paraId="567B67F4" w14:textId="77777777" w:rsidR="00857A3A" w:rsidRDefault="00857A3A" w:rsidP="00846A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53D1"/>
    <w:multiLevelType w:val="hybridMultilevel"/>
    <w:tmpl w:val="8062D4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4550A3"/>
    <w:multiLevelType w:val="hybridMultilevel"/>
    <w:tmpl w:val="7CCE5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873E1D"/>
    <w:multiLevelType w:val="hybridMultilevel"/>
    <w:tmpl w:val="D944B274"/>
    <w:lvl w:ilvl="0" w:tplc="7096B658">
      <w:start w:val="1"/>
      <w:numFmt w:val="decimal"/>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4F1BAB"/>
    <w:multiLevelType w:val="hybridMultilevel"/>
    <w:tmpl w:val="2F24E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E27D74"/>
    <w:multiLevelType w:val="hybridMultilevel"/>
    <w:tmpl w:val="FC562A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1C1124"/>
    <w:multiLevelType w:val="hybridMultilevel"/>
    <w:tmpl w:val="06CC0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A0718A"/>
    <w:multiLevelType w:val="hybridMultilevel"/>
    <w:tmpl w:val="14AEBDC0"/>
    <w:lvl w:ilvl="0" w:tplc="BD643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014920"/>
    <w:multiLevelType w:val="hybridMultilevel"/>
    <w:tmpl w:val="B4B2B2C8"/>
    <w:lvl w:ilvl="0" w:tplc="89CE36D4">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
  </w:num>
  <w:num w:numId="4">
    <w:abstractNumId w:val="5"/>
  </w:num>
  <w:num w:numId="5">
    <w:abstractNumId w:val="3"/>
  </w:num>
  <w:num w:numId="6">
    <w:abstractNumId w:val="2"/>
  </w:num>
  <w:num w:numId="7">
    <w:abstractNumId w:val="4"/>
  </w:num>
  <w:num w:numId="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nine Cerutti">
    <w15:presenceInfo w15:providerId="AD" w15:userId="S::jcerutti@uvm.edu::d8115039-793e-47a4-aa7d-40ca8e392c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5vewz9z6vxfegerxd35d2xqpzwxdaxpxa5p&quot;&gt;edunn2@mgh.harvard.edu&lt;record-ids&gt;&lt;item&gt;7278&lt;/item&gt;&lt;item&gt;7374&lt;/item&gt;&lt;item&gt;7410&lt;/item&gt;&lt;item&gt;7411&lt;/item&gt;&lt;item&gt;7599&lt;/item&gt;&lt;item&gt;7625&lt;/item&gt;&lt;item&gt;7648&lt;/item&gt;&lt;item&gt;7652&lt;/item&gt;&lt;item&gt;7685&lt;/item&gt;&lt;item&gt;7892&lt;/item&gt;&lt;item&gt;8323&lt;/item&gt;&lt;item&gt;8383&lt;/item&gt;&lt;item&gt;8563&lt;/item&gt;&lt;item&gt;8867&lt;/item&gt;&lt;item&gt;8868&lt;/item&gt;&lt;item&gt;8869&lt;/item&gt;&lt;item&gt;8870&lt;/item&gt;&lt;/record-ids&gt;&lt;/item&gt;&lt;/Libraries&gt;"/>
  </w:docVars>
  <w:rsids>
    <w:rsidRoot w:val="00852E12"/>
    <w:rsid w:val="00000C09"/>
    <w:rsid w:val="000041D9"/>
    <w:rsid w:val="0000554D"/>
    <w:rsid w:val="00005CC9"/>
    <w:rsid w:val="000079F0"/>
    <w:rsid w:val="00011098"/>
    <w:rsid w:val="00016600"/>
    <w:rsid w:val="00023D62"/>
    <w:rsid w:val="00027A34"/>
    <w:rsid w:val="0003079D"/>
    <w:rsid w:val="0003651C"/>
    <w:rsid w:val="000434B1"/>
    <w:rsid w:val="00046D10"/>
    <w:rsid w:val="00047205"/>
    <w:rsid w:val="0005223F"/>
    <w:rsid w:val="0005241F"/>
    <w:rsid w:val="00054318"/>
    <w:rsid w:val="00055228"/>
    <w:rsid w:val="00056BAB"/>
    <w:rsid w:val="00060A7D"/>
    <w:rsid w:val="00061609"/>
    <w:rsid w:val="00062AA4"/>
    <w:rsid w:val="00067ED6"/>
    <w:rsid w:val="00071108"/>
    <w:rsid w:val="000776C7"/>
    <w:rsid w:val="00080395"/>
    <w:rsid w:val="00081ADB"/>
    <w:rsid w:val="00082331"/>
    <w:rsid w:val="000845D2"/>
    <w:rsid w:val="000A26EA"/>
    <w:rsid w:val="000A3066"/>
    <w:rsid w:val="000A51D3"/>
    <w:rsid w:val="000B0980"/>
    <w:rsid w:val="000B19AF"/>
    <w:rsid w:val="000B19BC"/>
    <w:rsid w:val="000B427C"/>
    <w:rsid w:val="000B7A3F"/>
    <w:rsid w:val="000C2A4D"/>
    <w:rsid w:val="000C6AED"/>
    <w:rsid w:val="000C6DC9"/>
    <w:rsid w:val="000D09BB"/>
    <w:rsid w:val="000D13AB"/>
    <w:rsid w:val="000E129E"/>
    <w:rsid w:val="000E2051"/>
    <w:rsid w:val="000F3640"/>
    <w:rsid w:val="001077BF"/>
    <w:rsid w:val="00112506"/>
    <w:rsid w:val="00115E5D"/>
    <w:rsid w:val="001171A3"/>
    <w:rsid w:val="0012536C"/>
    <w:rsid w:val="00131AA4"/>
    <w:rsid w:val="00132957"/>
    <w:rsid w:val="00132A7F"/>
    <w:rsid w:val="001365FF"/>
    <w:rsid w:val="00143A2C"/>
    <w:rsid w:val="001556C5"/>
    <w:rsid w:val="00162C40"/>
    <w:rsid w:val="001631B8"/>
    <w:rsid w:val="00164C77"/>
    <w:rsid w:val="0017339C"/>
    <w:rsid w:val="00181035"/>
    <w:rsid w:val="00182F55"/>
    <w:rsid w:val="00195FD0"/>
    <w:rsid w:val="001A2E05"/>
    <w:rsid w:val="001A53AE"/>
    <w:rsid w:val="001B60A8"/>
    <w:rsid w:val="001C16D9"/>
    <w:rsid w:val="001C2BF4"/>
    <w:rsid w:val="001C437B"/>
    <w:rsid w:val="001C4DA1"/>
    <w:rsid w:val="001C5643"/>
    <w:rsid w:val="001D16DB"/>
    <w:rsid w:val="001D2C30"/>
    <w:rsid w:val="001D3629"/>
    <w:rsid w:val="001D4A78"/>
    <w:rsid w:val="001D6A13"/>
    <w:rsid w:val="001E446E"/>
    <w:rsid w:val="001F4E37"/>
    <w:rsid w:val="0020490B"/>
    <w:rsid w:val="00205684"/>
    <w:rsid w:val="00210C30"/>
    <w:rsid w:val="00214DCB"/>
    <w:rsid w:val="00216F8B"/>
    <w:rsid w:val="00221D38"/>
    <w:rsid w:val="0022632E"/>
    <w:rsid w:val="002278EC"/>
    <w:rsid w:val="00233AE9"/>
    <w:rsid w:val="00234C7E"/>
    <w:rsid w:val="002378B1"/>
    <w:rsid w:val="00237AFF"/>
    <w:rsid w:val="0024055F"/>
    <w:rsid w:val="002428DF"/>
    <w:rsid w:val="00255809"/>
    <w:rsid w:val="00260249"/>
    <w:rsid w:val="002616CB"/>
    <w:rsid w:val="00262657"/>
    <w:rsid w:val="00264238"/>
    <w:rsid w:val="00264FC5"/>
    <w:rsid w:val="00272551"/>
    <w:rsid w:val="00274194"/>
    <w:rsid w:val="00275824"/>
    <w:rsid w:val="00277D84"/>
    <w:rsid w:val="002839F7"/>
    <w:rsid w:val="00283F24"/>
    <w:rsid w:val="00290396"/>
    <w:rsid w:val="002921A5"/>
    <w:rsid w:val="00292B7A"/>
    <w:rsid w:val="00295640"/>
    <w:rsid w:val="00295660"/>
    <w:rsid w:val="002B511A"/>
    <w:rsid w:val="002C146B"/>
    <w:rsid w:val="002C448A"/>
    <w:rsid w:val="002C4ECE"/>
    <w:rsid w:val="002C669A"/>
    <w:rsid w:val="002C6AF2"/>
    <w:rsid w:val="002D0067"/>
    <w:rsid w:val="002D2FBD"/>
    <w:rsid w:val="002E28CE"/>
    <w:rsid w:val="002E28D8"/>
    <w:rsid w:val="002E2B40"/>
    <w:rsid w:val="002E7FD1"/>
    <w:rsid w:val="002F53AE"/>
    <w:rsid w:val="002F79D4"/>
    <w:rsid w:val="003022BC"/>
    <w:rsid w:val="00306177"/>
    <w:rsid w:val="0030784D"/>
    <w:rsid w:val="003116AF"/>
    <w:rsid w:val="003147D0"/>
    <w:rsid w:val="003175CA"/>
    <w:rsid w:val="00325430"/>
    <w:rsid w:val="003268B2"/>
    <w:rsid w:val="00327740"/>
    <w:rsid w:val="00332D7C"/>
    <w:rsid w:val="00332E8D"/>
    <w:rsid w:val="00333008"/>
    <w:rsid w:val="00337F61"/>
    <w:rsid w:val="00341E2B"/>
    <w:rsid w:val="00345740"/>
    <w:rsid w:val="003475F5"/>
    <w:rsid w:val="00352429"/>
    <w:rsid w:val="0035484E"/>
    <w:rsid w:val="003553F2"/>
    <w:rsid w:val="00363961"/>
    <w:rsid w:val="00363B42"/>
    <w:rsid w:val="0036532C"/>
    <w:rsid w:val="00373BBB"/>
    <w:rsid w:val="00373EA7"/>
    <w:rsid w:val="003827AB"/>
    <w:rsid w:val="003851BD"/>
    <w:rsid w:val="003851E7"/>
    <w:rsid w:val="0038725A"/>
    <w:rsid w:val="00392C93"/>
    <w:rsid w:val="003935E9"/>
    <w:rsid w:val="00393976"/>
    <w:rsid w:val="003A2B98"/>
    <w:rsid w:val="003A58A2"/>
    <w:rsid w:val="003B1964"/>
    <w:rsid w:val="003B2A11"/>
    <w:rsid w:val="003B535B"/>
    <w:rsid w:val="003B5F10"/>
    <w:rsid w:val="003C41EF"/>
    <w:rsid w:val="003C6234"/>
    <w:rsid w:val="003D1BAA"/>
    <w:rsid w:val="003D43D3"/>
    <w:rsid w:val="003D7AAB"/>
    <w:rsid w:val="003E4954"/>
    <w:rsid w:val="003E749E"/>
    <w:rsid w:val="003F46FE"/>
    <w:rsid w:val="003F6ED6"/>
    <w:rsid w:val="00401ADE"/>
    <w:rsid w:val="00401AF4"/>
    <w:rsid w:val="00402E07"/>
    <w:rsid w:val="0041245F"/>
    <w:rsid w:val="0041278F"/>
    <w:rsid w:val="0041696E"/>
    <w:rsid w:val="00426192"/>
    <w:rsid w:val="00431CE4"/>
    <w:rsid w:val="0043211C"/>
    <w:rsid w:val="00432E48"/>
    <w:rsid w:val="00436FA6"/>
    <w:rsid w:val="00440B19"/>
    <w:rsid w:val="00443CDF"/>
    <w:rsid w:val="00446097"/>
    <w:rsid w:val="00447820"/>
    <w:rsid w:val="0046024B"/>
    <w:rsid w:val="004612BA"/>
    <w:rsid w:val="004674F9"/>
    <w:rsid w:val="00467D79"/>
    <w:rsid w:val="00470D11"/>
    <w:rsid w:val="004769F7"/>
    <w:rsid w:val="004778FB"/>
    <w:rsid w:val="004918E6"/>
    <w:rsid w:val="0049795C"/>
    <w:rsid w:val="004A2F84"/>
    <w:rsid w:val="004B2374"/>
    <w:rsid w:val="004B3A3C"/>
    <w:rsid w:val="004C067A"/>
    <w:rsid w:val="004C0B02"/>
    <w:rsid w:val="004C41AF"/>
    <w:rsid w:val="004D131A"/>
    <w:rsid w:val="004D1FFD"/>
    <w:rsid w:val="004D43B0"/>
    <w:rsid w:val="004D47B4"/>
    <w:rsid w:val="004E0EC7"/>
    <w:rsid w:val="004E5FA9"/>
    <w:rsid w:val="004E6C0C"/>
    <w:rsid w:val="004F7B43"/>
    <w:rsid w:val="0051070A"/>
    <w:rsid w:val="005116DC"/>
    <w:rsid w:val="00511A55"/>
    <w:rsid w:val="0051378A"/>
    <w:rsid w:val="00522A06"/>
    <w:rsid w:val="00524242"/>
    <w:rsid w:val="0054178F"/>
    <w:rsid w:val="00544511"/>
    <w:rsid w:val="00545DF6"/>
    <w:rsid w:val="005476B5"/>
    <w:rsid w:val="00553068"/>
    <w:rsid w:val="00553A8E"/>
    <w:rsid w:val="00554F90"/>
    <w:rsid w:val="005625E9"/>
    <w:rsid w:val="00562D1B"/>
    <w:rsid w:val="005765FD"/>
    <w:rsid w:val="00593E8C"/>
    <w:rsid w:val="00594BFD"/>
    <w:rsid w:val="00595B8D"/>
    <w:rsid w:val="0059655B"/>
    <w:rsid w:val="005A6A4F"/>
    <w:rsid w:val="005B548F"/>
    <w:rsid w:val="005B549A"/>
    <w:rsid w:val="005B78BE"/>
    <w:rsid w:val="005C027B"/>
    <w:rsid w:val="005C7518"/>
    <w:rsid w:val="005C76BD"/>
    <w:rsid w:val="005D67BD"/>
    <w:rsid w:val="005F115A"/>
    <w:rsid w:val="005F5B09"/>
    <w:rsid w:val="00606F57"/>
    <w:rsid w:val="00612D2E"/>
    <w:rsid w:val="006139D6"/>
    <w:rsid w:val="00617108"/>
    <w:rsid w:val="00621211"/>
    <w:rsid w:val="006231C0"/>
    <w:rsid w:val="0062564F"/>
    <w:rsid w:val="00625765"/>
    <w:rsid w:val="006323D0"/>
    <w:rsid w:val="00634BA4"/>
    <w:rsid w:val="006474B4"/>
    <w:rsid w:val="00652765"/>
    <w:rsid w:val="00656A7B"/>
    <w:rsid w:val="00673A80"/>
    <w:rsid w:val="006754E9"/>
    <w:rsid w:val="006807ED"/>
    <w:rsid w:val="00686D5E"/>
    <w:rsid w:val="0069203C"/>
    <w:rsid w:val="006924FE"/>
    <w:rsid w:val="00696AAE"/>
    <w:rsid w:val="00697AD9"/>
    <w:rsid w:val="006A37CD"/>
    <w:rsid w:val="006A3D19"/>
    <w:rsid w:val="006A3DB3"/>
    <w:rsid w:val="006A65F4"/>
    <w:rsid w:val="006B4409"/>
    <w:rsid w:val="006B5210"/>
    <w:rsid w:val="006B64B4"/>
    <w:rsid w:val="006B6AA1"/>
    <w:rsid w:val="006C159C"/>
    <w:rsid w:val="006C5D7C"/>
    <w:rsid w:val="006D3D39"/>
    <w:rsid w:val="006D4975"/>
    <w:rsid w:val="006D77BF"/>
    <w:rsid w:val="006E311F"/>
    <w:rsid w:val="006F0606"/>
    <w:rsid w:val="006F1B9D"/>
    <w:rsid w:val="00707613"/>
    <w:rsid w:val="00707CDA"/>
    <w:rsid w:val="0071187A"/>
    <w:rsid w:val="0071599E"/>
    <w:rsid w:val="00717E5F"/>
    <w:rsid w:val="007201F8"/>
    <w:rsid w:val="00722B7F"/>
    <w:rsid w:val="007239D4"/>
    <w:rsid w:val="007256C7"/>
    <w:rsid w:val="007266B7"/>
    <w:rsid w:val="00732DDF"/>
    <w:rsid w:val="00743F0A"/>
    <w:rsid w:val="007470D4"/>
    <w:rsid w:val="007504BD"/>
    <w:rsid w:val="00750894"/>
    <w:rsid w:val="00753E33"/>
    <w:rsid w:val="00754769"/>
    <w:rsid w:val="007576F9"/>
    <w:rsid w:val="00761DC6"/>
    <w:rsid w:val="00761EF9"/>
    <w:rsid w:val="0076431B"/>
    <w:rsid w:val="00766DDE"/>
    <w:rsid w:val="0077683E"/>
    <w:rsid w:val="00776B1A"/>
    <w:rsid w:val="00781A5F"/>
    <w:rsid w:val="00781C67"/>
    <w:rsid w:val="007835F4"/>
    <w:rsid w:val="00784D54"/>
    <w:rsid w:val="00785744"/>
    <w:rsid w:val="007922ED"/>
    <w:rsid w:val="007928FA"/>
    <w:rsid w:val="00793C25"/>
    <w:rsid w:val="007A0A00"/>
    <w:rsid w:val="007A1561"/>
    <w:rsid w:val="007A305E"/>
    <w:rsid w:val="007B65D3"/>
    <w:rsid w:val="007B7010"/>
    <w:rsid w:val="007B74A3"/>
    <w:rsid w:val="007C3747"/>
    <w:rsid w:val="007C70AC"/>
    <w:rsid w:val="007D12EC"/>
    <w:rsid w:val="007D2942"/>
    <w:rsid w:val="007D3092"/>
    <w:rsid w:val="007D420C"/>
    <w:rsid w:val="007D55A9"/>
    <w:rsid w:val="007D735C"/>
    <w:rsid w:val="007E26DE"/>
    <w:rsid w:val="007E5C84"/>
    <w:rsid w:val="007F01CC"/>
    <w:rsid w:val="007F0EB0"/>
    <w:rsid w:val="008002F5"/>
    <w:rsid w:val="008027EA"/>
    <w:rsid w:val="00806B89"/>
    <w:rsid w:val="00806BD8"/>
    <w:rsid w:val="0081603F"/>
    <w:rsid w:val="00816DA3"/>
    <w:rsid w:val="00821730"/>
    <w:rsid w:val="0082233A"/>
    <w:rsid w:val="00822A20"/>
    <w:rsid w:val="00830FD5"/>
    <w:rsid w:val="00831C56"/>
    <w:rsid w:val="0083243E"/>
    <w:rsid w:val="00836534"/>
    <w:rsid w:val="00842233"/>
    <w:rsid w:val="00846AAC"/>
    <w:rsid w:val="00852E12"/>
    <w:rsid w:val="0085501D"/>
    <w:rsid w:val="00855059"/>
    <w:rsid w:val="00857A3A"/>
    <w:rsid w:val="0086584C"/>
    <w:rsid w:val="0086649F"/>
    <w:rsid w:val="008678D3"/>
    <w:rsid w:val="00867BD4"/>
    <w:rsid w:val="00873B5D"/>
    <w:rsid w:val="00875F57"/>
    <w:rsid w:val="00877555"/>
    <w:rsid w:val="00883C6E"/>
    <w:rsid w:val="008844E5"/>
    <w:rsid w:val="0088508D"/>
    <w:rsid w:val="0088670D"/>
    <w:rsid w:val="008871B7"/>
    <w:rsid w:val="008902A2"/>
    <w:rsid w:val="008947CB"/>
    <w:rsid w:val="00894B63"/>
    <w:rsid w:val="00897797"/>
    <w:rsid w:val="008A1190"/>
    <w:rsid w:val="008A12F2"/>
    <w:rsid w:val="008B63DE"/>
    <w:rsid w:val="008C118E"/>
    <w:rsid w:val="008C49F1"/>
    <w:rsid w:val="008C6567"/>
    <w:rsid w:val="008D324E"/>
    <w:rsid w:val="008D572F"/>
    <w:rsid w:val="008E3B8F"/>
    <w:rsid w:val="008E67A1"/>
    <w:rsid w:val="008F1E44"/>
    <w:rsid w:val="0090338A"/>
    <w:rsid w:val="009045DF"/>
    <w:rsid w:val="00906D2C"/>
    <w:rsid w:val="009171E0"/>
    <w:rsid w:val="009228E7"/>
    <w:rsid w:val="00926E1A"/>
    <w:rsid w:val="00930AE5"/>
    <w:rsid w:val="009411DA"/>
    <w:rsid w:val="00961DE8"/>
    <w:rsid w:val="00962E61"/>
    <w:rsid w:val="00967D7E"/>
    <w:rsid w:val="009700F2"/>
    <w:rsid w:val="00970733"/>
    <w:rsid w:val="00972BAB"/>
    <w:rsid w:val="00977CF3"/>
    <w:rsid w:val="0098590C"/>
    <w:rsid w:val="00990EB2"/>
    <w:rsid w:val="00992003"/>
    <w:rsid w:val="009A6A8E"/>
    <w:rsid w:val="009A7978"/>
    <w:rsid w:val="009B4A72"/>
    <w:rsid w:val="009B74A7"/>
    <w:rsid w:val="009B7692"/>
    <w:rsid w:val="009B7831"/>
    <w:rsid w:val="009C31B0"/>
    <w:rsid w:val="009C36E7"/>
    <w:rsid w:val="009E5526"/>
    <w:rsid w:val="009F5EA0"/>
    <w:rsid w:val="009F6328"/>
    <w:rsid w:val="00A00885"/>
    <w:rsid w:val="00A00B74"/>
    <w:rsid w:val="00A07D61"/>
    <w:rsid w:val="00A1079A"/>
    <w:rsid w:val="00A109A4"/>
    <w:rsid w:val="00A11CBF"/>
    <w:rsid w:val="00A12B75"/>
    <w:rsid w:val="00A13BEC"/>
    <w:rsid w:val="00A171E6"/>
    <w:rsid w:val="00A2539F"/>
    <w:rsid w:val="00A25951"/>
    <w:rsid w:val="00A25A4A"/>
    <w:rsid w:val="00A3063E"/>
    <w:rsid w:val="00A34014"/>
    <w:rsid w:val="00A37CC7"/>
    <w:rsid w:val="00A42528"/>
    <w:rsid w:val="00A46D26"/>
    <w:rsid w:val="00A504F9"/>
    <w:rsid w:val="00A52914"/>
    <w:rsid w:val="00A543A7"/>
    <w:rsid w:val="00A566EE"/>
    <w:rsid w:val="00A61AF0"/>
    <w:rsid w:val="00A63E00"/>
    <w:rsid w:val="00A64B3D"/>
    <w:rsid w:val="00A67FC4"/>
    <w:rsid w:val="00A74E6D"/>
    <w:rsid w:val="00A754A9"/>
    <w:rsid w:val="00A7562E"/>
    <w:rsid w:val="00A816D5"/>
    <w:rsid w:val="00A81BE1"/>
    <w:rsid w:val="00A81EEE"/>
    <w:rsid w:val="00A868EC"/>
    <w:rsid w:val="00A907BF"/>
    <w:rsid w:val="00A93A32"/>
    <w:rsid w:val="00AA0186"/>
    <w:rsid w:val="00AA1813"/>
    <w:rsid w:val="00AA51CD"/>
    <w:rsid w:val="00AA6B35"/>
    <w:rsid w:val="00AB6CDF"/>
    <w:rsid w:val="00AC162D"/>
    <w:rsid w:val="00AC411F"/>
    <w:rsid w:val="00AC4D34"/>
    <w:rsid w:val="00AD0A7F"/>
    <w:rsid w:val="00AD0E5A"/>
    <w:rsid w:val="00AD4C36"/>
    <w:rsid w:val="00AD67B1"/>
    <w:rsid w:val="00AE37EB"/>
    <w:rsid w:val="00AF0B4F"/>
    <w:rsid w:val="00AF13C2"/>
    <w:rsid w:val="00B01C6D"/>
    <w:rsid w:val="00B0222F"/>
    <w:rsid w:val="00B072B4"/>
    <w:rsid w:val="00B17DC3"/>
    <w:rsid w:val="00B20D36"/>
    <w:rsid w:val="00B34F0E"/>
    <w:rsid w:val="00B3585A"/>
    <w:rsid w:val="00B41B57"/>
    <w:rsid w:val="00B44A6D"/>
    <w:rsid w:val="00B46275"/>
    <w:rsid w:val="00B46972"/>
    <w:rsid w:val="00B50392"/>
    <w:rsid w:val="00B51370"/>
    <w:rsid w:val="00B52914"/>
    <w:rsid w:val="00B545C3"/>
    <w:rsid w:val="00B63E2C"/>
    <w:rsid w:val="00B7055D"/>
    <w:rsid w:val="00B7290B"/>
    <w:rsid w:val="00B83B31"/>
    <w:rsid w:val="00B84D09"/>
    <w:rsid w:val="00B85CC9"/>
    <w:rsid w:val="00B938BF"/>
    <w:rsid w:val="00BA0A60"/>
    <w:rsid w:val="00BA6F22"/>
    <w:rsid w:val="00BB05F7"/>
    <w:rsid w:val="00BB134D"/>
    <w:rsid w:val="00BB3736"/>
    <w:rsid w:val="00BB3EF3"/>
    <w:rsid w:val="00BB6600"/>
    <w:rsid w:val="00BC23EB"/>
    <w:rsid w:val="00BC32DC"/>
    <w:rsid w:val="00BC5651"/>
    <w:rsid w:val="00BC68C0"/>
    <w:rsid w:val="00BD2E3E"/>
    <w:rsid w:val="00BE1BDC"/>
    <w:rsid w:val="00BE215A"/>
    <w:rsid w:val="00BE3232"/>
    <w:rsid w:val="00BE74C4"/>
    <w:rsid w:val="00BF1667"/>
    <w:rsid w:val="00BF208E"/>
    <w:rsid w:val="00BF3A0C"/>
    <w:rsid w:val="00BF775D"/>
    <w:rsid w:val="00BF7DE0"/>
    <w:rsid w:val="00C01642"/>
    <w:rsid w:val="00C050E4"/>
    <w:rsid w:val="00C16BE0"/>
    <w:rsid w:val="00C23800"/>
    <w:rsid w:val="00C30EBF"/>
    <w:rsid w:val="00C326A3"/>
    <w:rsid w:val="00C35C0A"/>
    <w:rsid w:val="00C42988"/>
    <w:rsid w:val="00C53EA4"/>
    <w:rsid w:val="00C551C0"/>
    <w:rsid w:val="00C56D96"/>
    <w:rsid w:val="00C56FDA"/>
    <w:rsid w:val="00C57FC2"/>
    <w:rsid w:val="00C60482"/>
    <w:rsid w:val="00C61730"/>
    <w:rsid w:val="00C61BDF"/>
    <w:rsid w:val="00C62FDA"/>
    <w:rsid w:val="00C63A10"/>
    <w:rsid w:val="00C64B47"/>
    <w:rsid w:val="00C7063B"/>
    <w:rsid w:val="00C71620"/>
    <w:rsid w:val="00C744A5"/>
    <w:rsid w:val="00C80110"/>
    <w:rsid w:val="00C802B1"/>
    <w:rsid w:val="00C86B31"/>
    <w:rsid w:val="00C878FD"/>
    <w:rsid w:val="00C9099A"/>
    <w:rsid w:val="00C90C03"/>
    <w:rsid w:val="00C9420C"/>
    <w:rsid w:val="00CA29AF"/>
    <w:rsid w:val="00CB045B"/>
    <w:rsid w:val="00CB1449"/>
    <w:rsid w:val="00CB3B0E"/>
    <w:rsid w:val="00CB405A"/>
    <w:rsid w:val="00CB5CB4"/>
    <w:rsid w:val="00CC2BD0"/>
    <w:rsid w:val="00CC3F58"/>
    <w:rsid w:val="00CC4F9A"/>
    <w:rsid w:val="00CC5426"/>
    <w:rsid w:val="00CD32A3"/>
    <w:rsid w:val="00CD3841"/>
    <w:rsid w:val="00CD4349"/>
    <w:rsid w:val="00CD5343"/>
    <w:rsid w:val="00CE24AE"/>
    <w:rsid w:val="00CE2899"/>
    <w:rsid w:val="00CE3248"/>
    <w:rsid w:val="00CE5E0D"/>
    <w:rsid w:val="00CF04E4"/>
    <w:rsid w:val="00CF054C"/>
    <w:rsid w:val="00CF3BD3"/>
    <w:rsid w:val="00CF42C7"/>
    <w:rsid w:val="00D00922"/>
    <w:rsid w:val="00D027B6"/>
    <w:rsid w:val="00D0377E"/>
    <w:rsid w:val="00D03A2C"/>
    <w:rsid w:val="00D05956"/>
    <w:rsid w:val="00D064F0"/>
    <w:rsid w:val="00D113C9"/>
    <w:rsid w:val="00D140B6"/>
    <w:rsid w:val="00D22556"/>
    <w:rsid w:val="00D259BE"/>
    <w:rsid w:val="00D27DCE"/>
    <w:rsid w:val="00D31FFB"/>
    <w:rsid w:val="00D4271E"/>
    <w:rsid w:val="00D502BB"/>
    <w:rsid w:val="00D527E2"/>
    <w:rsid w:val="00D5300A"/>
    <w:rsid w:val="00D540E3"/>
    <w:rsid w:val="00D66278"/>
    <w:rsid w:val="00D6745B"/>
    <w:rsid w:val="00D74D7E"/>
    <w:rsid w:val="00D756D2"/>
    <w:rsid w:val="00D75CF3"/>
    <w:rsid w:val="00D77306"/>
    <w:rsid w:val="00D80DC9"/>
    <w:rsid w:val="00D82C25"/>
    <w:rsid w:val="00D84F4C"/>
    <w:rsid w:val="00D8579D"/>
    <w:rsid w:val="00D86B9F"/>
    <w:rsid w:val="00D9204F"/>
    <w:rsid w:val="00D9370D"/>
    <w:rsid w:val="00DA2C63"/>
    <w:rsid w:val="00DB27EB"/>
    <w:rsid w:val="00DB7D62"/>
    <w:rsid w:val="00DC5112"/>
    <w:rsid w:val="00DC64E9"/>
    <w:rsid w:val="00DC718F"/>
    <w:rsid w:val="00DD0F08"/>
    <w:rsid w:val="00DD1DF7"/>
    <w:rsid w:val="00DD2F21"/>
    <w:rsid w:val="00DD4C01"/>
    <w:rsid w:val="00DD50AD"/>
    <w:rsid w:val="00DF087B"/>
    <w:rsid w:val="00DF413E"/>
    <w:rsid w:val="00DF4B09"/>
    <w:rsid w:val="00DF67A4"/>
    <w:rsid w:val="00DF779A"/>
    <w:rsid w:val="00E01F9E"/>
    <w:rsid w:val="00E119FD"/>
    <w:rsid w:val="00E13DDF"/>
    <w:rsid w:val="00E14667"/>
    <w:rsid w:val="00E155B1"/>
    <w:rsid w:val="00E21C53"/>
    <w:rsid w:val="00E26A16"/>
    <w:rsid w:val="00E30685"/>
    <w:rsid w:val="00E30A3E"/>
    <w:rsid w:val="00E35012"/>
    <w:rsid w:val="00E35CD5"/>
    <w:rsid w:val="00E37FA0"/>
    <w:rsid w:val="00E43610"/>
    <w:rsid w:val="00E47310"/>
    <w:rsid w:val="00E52387"/>
    <w:rsid w:val="00E52AE7"/>
    <w:rsid w:val="00E5690A"/>
    <w:rsid w:val="00E579DC"/>
    <w:rsid w:val="00E61AF0"/>
    <w:rsid w:val="00E66529"/>
    <w:rsid w:val="00E71A2E"/>
    <w:rsid w:val="00E751A0"/>
    <w:rsid w:val="00E77724"/>
    <w:rsid w:val="00E81445"/>
    <w:rsid w:val="00E83714"/>
    <w:rsid w:val="00E908DB"/>
    <w:rsid w:val="00E91D85"/>
    <w:rsid w:val="00E92ED4"/>
    <w:rsid w:val="00E930A1"/>
    <w:rsid w:val="00E95E25"/>
    <w:rsid w:val="00EA65DA"/>
    <w:rsid w:val="00EA7AD1"/>
    <w:rsid w:val="00EB01DD"/>
    <w:rsid w:val="00EB2728"/>
    <w:rsid w:val="00EB4122"/>
    <w:rsid w:val="00EB47DD"/>
    <w:rsid w:val="00EB6770"/>
    <w:rsid w:val="00EC0BFF"/>
    <w:rsid w:val="00EC3D79"/>
    <w:rsid w:val="00EC4FB7"/>
    <w:rsid w:val="00EC56CD"/>
    <w:rsid w:val="00EC57EC"/>
    <w:rsid w:val="00EC6CB6"/>
    <w:rsid w:val="00ED2B62"/>
    <w:rsid w:val="00ED3998"/>
    <w:rsid w:val="00ED6078"/>
    <w:rsid w:val="00ED7746"/>
    <w:rsid w:val="00ED7AA5"/>
    <w:rsid w:val="00EE1254"/>
    <w:rsid w:val="00EE1EE5"/>
    <w:rsid w:val="00EE6C21"/>
    <w:rsid w:val="00EE7D96"/>
    <w:rsid w:val="00EF3E5A"/>
    <w:rsid w:val="00F004A4"/>
    <w:rsid w:val="00F01838"/>
    <w:rsid w:val="00F04DFD"/>
    <w:rsid w:val="00F0783E"/>
    <w:rsid w:val="00F10654"/>
    <w:rsid w:val="00F13478"/>
    <w:rsid w:val="00F2571E"/>
    <w:rsid w:val="00F31EF3"/>
    <w:rsid w:val="00F361CC"/>
    <w:rsid w:val="00F36563"/>
    <w:rsid w:val="00F36785"/>
    <w:rsid w:val="00F408D6"/>
    <w:rsid w:val="00F46F76"/>
    <w:rsid w:val="00F51535"/>
    <w:rsid w:val="00F52B90"/>
    <w:rsid w:val="00F52E7C"/>
    <w:rsid w:val="00F56882"/>
    <w:rsid w:val="00F60709"/>
    <w:rsid w:val="00F6228B"/>
    <w:rsid w:val="00F6291D"/>
    <w:rsid w:val="00F81CDB"/>
    <w:rsid w:val="00FA1431"/>
    <w:rsid w:val="00FA586C"/>
    <w:rsid w:val="00FB3140"/>
    <w:rsid w:val="00FB5974"/>
    <w:rsid w:val="00FC1902"/>
    <w:rsid w:val="00FD35E5"/>
    <w:rsid w:val="00FD450B"/>
    <w:rsid w:val="00FE066D"/>
    <w:rsid w:val="00FE120B"/>
    <w:rsid w:val="00FE1EBF"/>
    <w:rsid w:val="00FE6DD8"/>
    <w:rsid w:val="00FF1E8E"/>
    <w:rsid w:val="00FF5E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70B8A5"/>
  <w15:chartTrackingRefBased/>
  <w15:docId w15:val="{CCF50162-F3DB-DF47-A658-03B433F0B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2E12"/>
    <w:rPr>
      <w:rFonts w:ascii="Times New Roman" w:hAnsi="Times New Roman"/>
      <w:sz w:val="18"/>
      <w:szCs w:val="18"/>
    </w:rPr>
  </w:style>
  <w:style w:type="character" w:customStyle="1" w:styleId="BalloonTextChar">
    <w:name w:val="Balloon Text Char"/>
    <w:link w:val="BalloonText"/>
    <w:uiPriority w:val="99"/>
    <w:semiHidden/>
    <w:rsid w:val="00852E12"/>
    <w:rPr>
      <w:rFonts w:ascii="Times New Roman" w:hAnsi="Times New Roman" w:cs="Times New Roman"/>
      <w:sz w:val="18"/>
      <w:szCs w:val="18"/>
    </w:rPr>
  </w:style>
  <w:style w:type="character" w:styleId="CommentReference">
    <w:name w:val="annotation reference"/>
    <w:uiPriority w:val="99"/>
    <w:semiHidden/>
    <w:unhideWhenUsed/>
    <w:rsid w:val="0059655B"/>
    <w:rPr>
      <w:sz w:val="16"/>
      <w:szCs w:val="16"/>
    </w:rPr>
  </w:style>
  <w:style w:type="paragraph" w:styleId="CommentText">
    <w:name w:val="annotation text"/>
    <w:basedOn w:val="Normal"/>
    <w:link w:val="CommentTextChar"/>
    <w:uiPriority w:val="99"/>
    <w:unhideWhenUsed/>
    <w:rsid w:val="0059655B"/>
    <w:rPr>
      <w:sz w:val="20"/>
      <w:szCs w:val="20"/>
    </w:rPr>
  </w:style>
  <w:style w:type="character" w:customStyle="1" w:styleId="CommentTextChar">
    <w:name w:val="Comment Text Char"/>
    <w:link w:val="CommentText"/>
    <w:uiPriority w:val="99"/>
    <w:rsid w:val="0059655B"/>
    <w:rPr>
      <w:sz w:val="20"/>
      <w:szCs w:val="20"/>
    </w:rPr>
  </w:style>
  <w:style w:type="paragraph" w:styleId="CommentSubject">
    <w:name w:val="annotation subject"/>
    <w:basedOn w:val="CommentText"/>
    <w:next w:val="CommentText"/>
    <w:link w:val="CommentSubjectChar"/>
    <w:uiPriority w:val="99"/>
    <w:semiHidden/>
    <w:unhideWhenUsed/>
    <w:rsid w:val="0059655B"/>
    <w:rPr>
      <w:b/>
      <w:bCs/>
    </w:rPr>
  </w:style>
  <w:style w:type="character" w:customStyle="1" w:styleId="CommentSubjectChar">
    <w:name w:val="Comment Subject Char"/>
    <w:link w:val="CommentSubject"/>
    <w:uiPriority w:val="99"/>
    <w:semiHidden/>
    <w:rsid w:val="0059655B"/>
    <w:rPr>
      <w:b/>
      <w:bCs/>
      <w:sz w:val="20"/>
      <w:szCs w:val="20"/>
    </w:rPr>
  </w:style>
  <w:style w:type="paragraph" w:styleId="ListParagraph">
    <w:name w:val="List Paragraph"/>
    <w:basedOn w:val="Normal"/>
    <w:uiPriority w:val="34"/>
    <w:qFormat/>
    <w:rsid w:val="005F115A"/>
    <w:pPr>
      <w:ind w:left="720"/>
      <w:contextualSpacing/>
    </w:pPr>
  </w:style>
  <w:style w:type="table" w:styleId="TableGrid">
    <w:name w:val="Table Grid"/>
    <w:basedOn w:val="TableNormal"/>
    <w:uiPriority w:val="39"/>
    <w:rsid w:val="009171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0490B"/>
    <w:rPr>
      <w:sz w:val="24"/>
      <w:szCs w:val="24"/>
    </w:rPr>
  </w:style>
  <w:style w:type="paragraph" w:customStyle="1" w:styleId="EndNoteBibliographyTitle">
    <w:name w:val="EndNote Bibliography Title"/>
    <w:basedOn w:val="Normal"/>
    <w:link w:val="EndNoteBibliographyTitleChar"/>
    <w:rsid w:val="00ED7AA5"/>
    <w:pPr>
      <w:jc w:val="center"/>
    </w:pPr>
    <w:rPr>
      <w:rFonts w:ascii="Times New Roman" w:hAnsi="Times New Roman"/>
    </w:rPr>
  </w:style>
  <w:style w:type="character" w:customStyle="1" w:styleId="EndNoteBibliographyTitleChar">
    <w:name w:val="EndNote Bibliography Title Char"/>
    <w:link w:val="EndNoteBibliographyTitle"/>
    <w:rsid w:val="00ED7AA5"/>
    <w:rPr>
      <w:rFonts w:ascii="Times New Roman" w:hAnsi="Times New Roman"/>
      <w:sz w:val="24"/>
      <w:szCs w:val="24"/>
    </w:rPr>
  </w:style>
  <w:style w:type="paragraph" w:customStyle="1" w:styleId="EndNoteBibliography">
    <w:name w:val="EndNote Bibliography"/>
    <w:basedOn w:val="Normal"/>
    <w:link w:val="EndNoteBibliographyChar"/>
    <w:rsid w:val="00ED7AA5"/>
    <w:rPr>
      <w:rFonts w:ascii="Times New Roman" w:hAnsi="Times New Roman"/>
    </w:rPr>
  </w:style>
  <w:style w:type="character" w:customStyle="1" w:styleId="EndNoteBibliographyChar">
    <w:name w:val="EndNote Bibliography Char"/>
    <w:link w:val="EndNoteBibliography"/>
    <w:rsid w:val="00ED7AA5"/>
    <w:rPr>
      <w:rFonts w:ascii="Times New Roman" w:hAnsi="Times New Roman"/>
      <w:sz w:val="24"/>
      <w:szCs w:val="24"/>
    </w:rPr>
  </w:style>
  <w:style w:type="paragraph" w:styleId="Footer">
    <w:name w:val="footer"/>
    <w:basedOn w:val="Normal"/>
    <w:link w:val="FooterChar"/>
    <w:uiPriority w:val="99"/>
    <w:unhideWhenUsed/>
    <w:rsid w:val="00846AAC"/>
    <w:pPr>
      <w:tabs>
        <w:tab w:val="center" w:pos="4680"/>
        <w:tab w:val="right" w:pos="9360"/>
      </w:tabs>
    </w:pPr>
  </w:style>
  <w:style w:type="character" w:customStyle="1" w:styleId="FooterChar">
    <w:name w:val="Footer Char"/>
    <w:basedOn w:val="DefaultParagraphFont"/>
    <w:link w:val="Footer"/>
    <w:uiPriority w:val="99"/>
    <w:rsid w:val="00846AAC"/>
  </w:style>
  <w:style w:type="character" w:styleId="PageNumber">
    <w:name w:val="page number"/>
    <w:basedOn w:val="DefaultParagraphFont"/>
    <w:uiPriority w:val="99"/>
    <w:semiHidden/>
    <w:unhideWhenUsed/>
    <w:rsid w:val="00846AAC"/>
  </w:style>
  <w:style w:type="character" w:styleId="LineNumber">
    <w:name w:val="line number"/>
    <w:basedOn w:val="DefaultParagraphFont"/>
    <w:uiPriority w:val="99"/>
    <w:semiHidden/>
    <w:unhideWhenUsed/>
    <w:rsid w:val="00A67F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105013">
      <w:bodyDiv w:val="1"/>
      <w:marLeft w:val="0"/>
      <w:marRight w:val="0"/>
      <w:marTop w:val="0"/>
      <w:marBottom w:val="0"/>
      <w:divBdr>
        <w:top w:val="none" w:sz="0" w:space="0" w:color="auto"/>
        <w:left w:val="none" w:sz="0" w:space="0" w:color="auto"/>
        <w:bottom w:val="none" w:sz="0" w:space="0" w:color="auto"/>
        <w:right w:val="none" w:sz="0" w:space="0" w:color="auto"/>
      </w:divBdr>
    </w:div>
    <w:div w:id="1001739894">
      <w:bodyDiv w:val="1"/>
      <w:marLeft w:val="0"/>
      <w:marRight w:val="0"/>
      <w:marTop w:val="0"/>
      <w:marBottom w:val="0"/>
      <w:divBdr>
        <w:top w:val="none" w:sz="0" w:space="0" w:color="auto"/>
        <w:left w:val="none" w:sz="0" w:space="0" w:color="auto"/>
        <w:bottom w:val="none" w:sz="0" w:space="0" w:color="auto"/>
        <w:right w:val="none" w:sz="0" w:space="0" w:color="auto"/>
      </w:divBdr>
    </w:div>
    <w:div w:id="1096944152">
      <w:bodyDiv w:val="1"/>
      <w:marLeft w:val="0"/>
      <w:marRight w:val="0"/>
      <w:marTop w:val="0"/>
      <w:marBottom w:val="0"/>
      <w:divBdr>
        <w:top w:val="none" w:sz="0" w:space="0" w:color="auto"/>
        <w:left w:val="none" w:sz="0" w:space="0" w:color="auto"/>
        <w:bottom w:val="none" w:sz="0" w:space="0" w:color="auto"/>
        <w:right w:val="none" w:sz="0" w:space="0" w:color="auto"/>
      </w:divBdr>
    </w:div>
    <w:div w:id="1571498783">
      <w:bodyDiv w:val="1"/>
      <w:marLeft w:val="0"/>
      <w:marRight w:val="0"/>
      <w:marTop w:val="0"/>
      <w:marBottom w:val="0"/>
      <w:divBdr>
        <w:top w:val="none" w:sz="0" w:space="0" w:color="auto"/>
        <w:left w:val="none" w:sz="0" w:space="0" w:color="auto"/>
        <w:bottom w:val="none" w:sz="0" w:space="0" w:color="auto"/>
        <w:right w:val="none" w:sz="0" w:space="0" w:color="auto"/>
      </w:divBdr>
    </w:div>
    <w:div w:id="1864125327">
      <w:bodyDiv w:val="1"/>
      <w:marLeft w:val="0"/>
      <w:marRight w:val="0"/>
      <w:marTop w:val="0"/>
      <w:marBottom w:val="0"/>
      <w:divBdr>
        <w:top w:val="none" w:sz="0" w:space="0" w:color="auto"/>
        <w:left w:val="none" w:sz="0" w:space="0" w:color="auto"/>
        <w:bottom w:val="none" w:sz="0" w:space="0" w:color="auto"/>
        <w:right w:val="none" w:sz="0" w:space="0" w:color="auto"/>
      </w:divBdr>
    </w:div>
    <w:div w:id="1926108554">
      <w:bodyDiv w:val="1"/>
      <w:marLeft w:val="0"/>
      <w:marRight w:val="0"/>
      <w:marTop w:val="0"/>
      <w:marBottom w:val="0"/>
      <w:divBdr>
        <w:top w:val="none" w:sz="0" w:space="0" w:color="auto"/>
        <w:left w:val="none" w:sz="0" w:space="0" w:color="auto"/>
        <w:bottom w:val="none" w:sz="0" w:space="0" w:color="auto"/>
        <w:right w:val="none" w:sz="0" w:space="0" w:color="auto"/>
      </w:divBdr>
    </w:div>
    <w:div w:id="207993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AEA678-C589-43F2-BB4C-BBF86A124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3593</Words>
  <Characters>20482</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Cerutti, Janine</dc:creator>
  <cp:keywords/>
  <dc:description/>
  <cp:lastModifiedBy>Janine Cerutti</cp:lastModifiedBy>
  <cp:revision>5</cp:revision>
  <dcterms:created xsi:type="dcterms:W3CDTF">2021-11-06T14:39:00Z</dcterms:created>
  <dcterms:modified xsi:type="dcterms:W3CDTF">2021-11-06T14:46:00Z</dcterms:modified>
</cp:coreProperties>
</file>