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2A4D1" w14:textId="6B9FDF1F" w:rsidR="00A739E5" w:rsidRPr="0065276F" w:rsidRDefault="0065276F" w:rsidP="00E27FC8">
      <w:pPr>
        <w:jc w:val="center"/>
        <w:rPr>
          <w:b/>
          <w:bCs/>
          <w:i/>
          <w:iCs/>
        </w:rPr>
      </w:pPr>
      <w:r w:rsidRPr="0065276F">
        <w:rPr>
          <w:b/>
          <w:bCs/>
        </w:rPr>
        <w:t xml:space="preserve">Supporting Information – Genetic susceptibility for major depressive disorder associates with trajectories of depressive symptoms across childhood and adolescence – by Lussier </w:t>
      </w:r>
      <w:r w:rsidRPr="0065276F">
        <w:rPr>
          <w:b/>
          <w:bCs/>
          <w:i/>
          <w:iCs/>
        </w:rPr>
        <w:t>et al.</w:t>
      </w:r>
    </w:p>
    <w:p w14:paraId="6F3F98E0" w14:textId="424CDBC2" w:rsidR="0065276F" w:rsidRDefault="0065276F" w:rsidP="0065276F">
      <w:pPr>
        <w:rPr>
          <w:b/>
          <w:bCs/>
          <w:i/>
          <w:iCs/>
        </w:rPr>
      </w:pPr>
    </w:p>
    <w:p w14:paraId="19977626" w14:textId="006EB3F7" w:rsidR="00076940" w:rsidRDefault="00076940" w:rsidP="0065276F">
      <w:pPr>
        <w:rPr>
          <w:i/>
          <w:iCs/>
        </w:rPr>
      </w:pPr>
    </w:p>
    <w:p w14:paraId="66E2D6D6" w14:textId="25623EC7" w:rsidR="008A0ABF" w:rsidRPr="0065276F" w:rsidRDefault="008A0ABF" w:rsidP="008A0ABF">
      <w:pPr>
        <w:spacing w:line="480" w:lineRule="auto"/>
        <w:rPr>
          <w:b/>
          <w:bCs/>
        </w:rPr>
        <w:sectPr w:rsidR="008A0ABF" w:rsidRPr="0065276F" w:rsidSect="008A0ABF">
          <w:type w:val="continuous"/>
          <w:pgSz w:w="12240" w:h="15840"/>
          <w:pgMar w:top="1440" w:right="1440" w:bottom="1440" w:left="1440" w:header="708" w:footer="708" w:gutter="0"/>
          <w:cols w:space="708"/>
          <w:docGrid w:linePitch="360"/>
        </w:sectPr>
      </w:pPr>
      <w:r>
        <w:rPr>
          <w:b/>
          <w:bCs/>
        </w:rPr>
        <w:t xml:space="preserve">Appendix S1. </w:t>
      </w:r>
      <w:bookmarkStart w:id="0" w:name="_Hlk52285546"/>
      <w:r w:rsidRPr="0065276F">
        <w:t>Major Depressive Disorder Working Group of the Psychiatric Genomics</w:t>
      </w:r>
      <w:r>
        <w:t xml:space="preserve"> </w:t>
      </w:r>
      <w:r w:rsidRPr="0065276F">
        <w:t>Consortium.</w:t>
      </w:r>
      <w:bookmarkEnd w:id="0"/>
    </w:p>
    <w:p w14:paraId="2758C23D" w14:textId="77777777" w:rsidR="008A0ABF" w:rsidRPr="0065276F" w:rsidRDefault="008A0ABF" w:rsidP="008A0ABF">
      <w:pPr>
        <w:rPr>
          <w:sz w:val="20"/>
          <w:szCs w:val="20"/>
        </w:rPr>
      </w:pPr>
      <w:r w:rsidRPr="0065276F">
        <w:rPr>
          <w:sz w:val="20"/>
          <w:szCs w:val="20"/>
        </w:rPr>
        <w:t>Naomi R Wray* 1, 2</w:t>
      </w:r>
    </w:p>
    <w:p w14:paraId="13205742" w14:textId="77777777" w:rsidR="008A0ABF" w:rsidRPr="0065276F" w:rsidRDefault="008A0ABF" w:rsidP="008A0ABF">
      <w:pPr>
        <w:rPr>
          <w:sz w:val="20"/>
          <w:szCs w:val="20"/>
        </w:rPr>
      </w:pPr>
      <w:r w:rsidRPr="0065276F">
        <w:rPr>
          <w:sz w:val="20"/>
          <w:szCs w:val="20"/>
        </w:rPr>
        <w:t xml:space="preserve">Stephan </w:t>
      </w:r>
      <w:proofErr w:type="spellStart"/>
      <w:r w:rsidRPr="0065276F">
        <w:rPr>
          <w:sz w:val="20"/>
          <w:szCs w:val="20"/>
        </w:rPr>
        <w:t>Ripke</w:t>
      </w:r>
      <w:proofErr w:type="spellEnd"/>
      <w:r w:rsidRPr="0065276F">
        <w:rPr>
          <w:sz w:val="20"/>
          <w:szCs w:val="20"/>
        </w:rPr>
        <w:t>* 3, 4, 5</w:t>
      </w:r>
    </w:p>
    <w:p w14:paraId="5AC04230" w14:textId="77777777" w:rsidR="008A0ABF" w:rsidRPr="0065276F" w:rsidRDefault="008A0ABF" w:rsidP="008A0ABF">
      <w:pPr>
        <w:rPr>
          <w:sz w:val="20"/>
          <w:szCs w:val="20"/>
        </w:rPr>
      </w:pPr>
      <w:r w:rsidRPr="0065276F">
        <w:rPr>
          <w:sz w:val="20"/>
          <w:szCs w:val="20"/>
        </w:rPr>
        <w:t xml:space="preserve">Manuel </w:t>
      </w:r>
      <w:proofErr w:type="spellStart"/>
      <w:r w:rsidRPr="0065276F">
        <w:rPr>
          <w:sz w:val="20"/>
          <w:szCs w:val="20"/>
        </w:rPr>
        <w:t>Mattheisen</w:t>
      </w:r>
      <w:proofErr w:type="spellEnd"/>
      <w:r w:rsidRPr="0065276F">
        <w:rPr>
          <w:sz w:val="20"/>
          <w:szCs w:val="20"/>
        </w:rPr>
        <w:t>* 6, 7, 8</w:t>
      </w:r>
    </w:p>
    <w:p w14:paraId="1CB802A8" w14:textId="77777777" w:rsidR="008A0ABF" w:rsidRPr="0065276F" w:rsidRDefault="008A0ABF" w:rsidP="008A0ABF">
      <w:pPr>
        <w:rPr>
          <w:sz w:val="20"/>
          <w:szCs w:val="20"/>
        </w:rPr>
      </w:pPr>
      <w:r w:rsidRPr="0065276F">
        <w:rPr>
          <w:sz w:val="20"/>
          <w:szCs w:val="20"/>
        </w:rPr>
        <w:t xml:space="preserve">Maciej </w:t>
      </w:r>
      <w:proofErr w:type="spellStart"/>
      <w:r w:rsidRPr="0065276F">
        <w:rPr>
          <w:sz w:val="20"/>
          <w:szCs w:val="20"/>
        </w:rPr>
        <w:t>Trzaskowski</w:t>
      </w:r>
      <w:proofErr w:type="spellEnd"/>
      <w:r w:rsidRPr="0065276F">
        <w:rPr>
          <w:sz w:val="20"/>
          <w:szCs w:val="20"/>
        </w:rPr>
        <w:t xml:space="preserve"> 1</w:t>
      </w:r>
    </w:p>
    <w:p w14:paraId="5A4AAAFD" w14:textId="77777777" w:rsidR="008A0ABF" w:rsidRPr="0065276F" w:rsidRDefault="008A0ABF" w:rsidP="008A0ABF">
      <w:pPr>
        <w:rPr>
          <w:sz w:val="20"/>
          <w:szCs w:val="20"/>
        </w:rPr>
      </w:pPr>
      <w:r w:rsidRPr="0065276F">
        <w:rPr>
          <w:sz w:val="20"/>
          <w:szCs w:val="20"/>
        </w:rPr>
        <w:t>Enda M Byrne 1</w:t>
      </w:r>
    </w:p>
    <w:p w14:paraId="7D8EA271" w14:textId="77777777" w:rsidR="008A0ABF" w:rsidRPr="0065276F" w:rsidRDefault="008A0ABF" w:rsidP="008A0ABF">
      <w:pPr>
        <w:rPr>
          <w:sz w:val="20"/>
          <w:szCs w:val="20"/>
        </w:rPr>
      </w:pPr>
      <w:r w:rsidRPr="0065276F">
        <w:rPr>
          <w:sz w:val="20"/>
          <w:szCs w:val="20"/>
        </w:rPr>
        <w:t xml:space="preserve">Abdel </w:t>
      </w:r>
      <w:proofErr w:type="spellStart"/>
      <w:r w:rsidRPr="0065276F">
        <w:rPr>
          <w:sz w:val="20"/>
          <w:szCs w:val="20"/>
        </w:rPr>
        <w:t>Abdellaoui</w:t>
      </w:r>
      <w:proofErr w:type="spellEnd"/>
      <w:r w:rsidRPr="0065276F">
        <w:rPr>
          <w:sz w:val="20"/>
          <w:szCs w:val="20"/>
        </w:rPr>
        <w:t xml:space="preserve"> 9</w:t>
      </w:r>
    </w:p>
    <w:p w14:paraId="63FAD6E3" w14:textId="77777777" w:rsidR="008A0ABF" w:rsidRPr="0065276F" w:rsidRDefault="008A0ABF" w:rsidP="008A0ABF">
      <w:pPr>
        <w:rPr>
          <w:sz w:val="20"/>
          <w:szCs w:val="20"/>
        </w:rPr>
      </w:pPr>
      <w:r w:rsidRPr="0065276F">
        <w:rPr>
          <w:sz w:val="20"/>
          <w:szCs w:val="20"/>
        </w:rPr>
        <w:t>Mark J Adams 10</w:t>
      </w:r>
    </w:p>
    <w:p w14:paraId="2912BCD3" w14:textId="77777777" w:rsidR="008A0ABF" w:rsidRPr="0065276F" w:rsidRDefault="008A0ABF" w:rsidP="008A0ABF">
      <w:pPr>
        <w:rPr>
          <w:sz w:val="20"/>
          <w:szCs w:val="20"/>
        </w:rPr>
      </w:pPr>
      <w:proofErr w:type="spellStart"/>
      <w:r w:rsidRPr="0065276F">
        <w:rPr>
          <w:sz w:val="20"/>
          <w:szCs w:val="20"/>
        </w:rPr>
        <w:t>Esben</w:t>
      </w:r>
      <w:proofErr w:type="spellEnd"/>
      <w:r w:rsidRPr="0065276F">
        <w:rPr>
          <w:sz w:val="20"/>
          <w:szCs w:val="20"/>
        </w:rPr>
        <w:t xml:space="preserve"> </w:t>
      </w:r>
      <w:proofErr w:type="spellStart"/>
      <w:r w:rsidRPr="0065276F">
        <w:rPr>
          <w:sz w:val="20"/>
          <w:szCs w:val="20"/>
        </w:rPr>
        <w:t>Agerbo</w:t>
      </w:r>
      <w:proofErr w:type="spellEnd"/>
      <w:r w:rsidRPr="0065276F">
        <w:rPr>
          <w:sz w:val="20"/>
          <w:szCs w:val="20"/>
        </w:rPr>
        <w:t xml:space="preserve"> 11, 12, 13</w:t>
      </w:r>
    </w:p>
    <w:p w14:paraId="4EE2B5E1" w14:textId="77777777" w:rsidR="008A0ABF" w:rsidRPr="0065276F" w:rsidRDefault="008A0ABF" w:rsidP="008A0ABF">
      <w:pPr>
        <w:rPr>
          <w:sz w:val="20"/>
          <w:szCs w:val="20"/>
        </w:rPr>
      </w:pPr>
      <w:r w:rsidRPr="0065276F">
        <w:rPr>
          <w:sz w:val="20"/>
          <w:szCs w:val="20"/>
        </w:rPr>
        <w:t>Tracy M Air 14</w:t>
      </w:r>
    </w:p>
    <w:p w14:paraId="6A6860A9" w14:textId="77777777" w:rsidR="008A0ABF" w:rsidRPr="0065276F" w:rsidRDefault="008A0ABF" w:rsidP="008A0ABF">
      <w:pPr>
        <w:rPr>
          <w:sz w:val="20"/>
          <w:szCs w:val="20"/>
        </w:rPr>
      </w:pPr>
      <w:r w:rsidRPr="0065276F">
        <w:rPr>
          <w:sz w:val="20"/>
          <w:szCs w:val="20"/>
        </w:rPr>
        <w:t xml:space="preserve">Till F M </w:t>
      </w:r>
      <w:proofErr w:type="spellStart"/>
      <w:r w:rsidRPr="0065276F">
        <w:rPr>
          <w:sz w:val="20"/>
          <w:szCs w:val="20"/>
        </w:rPr>
        <w:t>Andlauer</w:t>
      </w:r>
      <w:proofErr w:type="spellEnd"/>
      <w:r w:rsidRPr="0065276F">
        <w:rPr>
          <w:sz w:val="20"/>
          <w:szCs w:val="20"/>
        </w:rPr>
        <w:t xml:space="preserve"> 15, 16</w:t>
      </w:r>
    </w:p>
    <w:p w14:paraId="41513120" w14:textId="77777777" w:rsidR="008A0ABF" w:rsidRPr="0065276F" w:rsidRDefault="008A0ABF" w:rsidP="008A0ABF">
      <w:pPr>
        <w:rPr>
          <w:sz w:val="20"/>
          <w:szCs w:val="20"/>
        </w:rPr>
      </w:pPr>
      <w:proofErr w:type="spellStart"/>
      <w:r w:rsidRPr="0065276F">
        <w:rPr>
          <w:sz w:val="20"/>
          <w:szCs w:val="20"/>
        </w:rPr>
        <w:t>Silviu</w:t>
      </w:r>
      <w:proofErr w:type="spellEnd"/>
      <w:r w:rsidRPr="0065276F">
        <w:rPr>
          <w:sz w:val="20"/>
          <w:szCs w:val="20"/>
        </w:rPr>
        <w:t xml:space="preserve">-Alin </w:t>
      </w:r>
      <w:proofErr w:type="spellStart"/>
      <w:r w:rsidRPr="0065276F">
        <w:rPr>
          <w:sz w:val="20"/>
          <w:szCs w:val="20"/>
        </w:rPr>
        <w:t>Bacanu</w:t>
      </w:r>
      <w:proofErr w:type="spellEnd"/>
      <w:r w:rsidRPr="0065276F">
        <w:rPr>
          <w:sz w:val="20"/>
          <w:szCs w:val="20"/>
        </w:rPr>
        <w:t xml:space="preserve"> 17</w:t>
      </w:r>
    </w:p>
    <w:p w14:paraId="62D66A85" w14:textId="77777777" w:rsidR="008A0ABF" w:rsidRPr="0065276F" w:rsidRDefault="008A0ABF" w:rsidP="008A0ABF">
      <w:pPr>
        <w:rPr>
          <w:sz w:val="20"/>
          <w:szCs w:val="20"/>
        </w:rPr>
      </w:pPr>
      <w:r w:rsidRPr="0065276F">
        <w:rPr>
          <w:sz w:val="20"/>
          <w:szCs w:val="20"/>
        </w:rPr>
        <w:t xml:space="preserve">Marie </w:t>
      </w:r>
      <w:proofErr w:type="spellStart"/>
      <w:r w:rsidRPr="0065276F">
        <w:rPr>
          <w:sz w:val="20"/>
          <w:szCs w:val="20"/>
        </w:rPr>
        <w:t>Bækvad</w:t>
      </w:r>
      <w:proofErr w:type="spellEnd"/>
      <w:r w:rsidRPr="0065276F">
        <w:rPr>
          <w:sz w:val="20"/>
          <w:szCs w:val="20"/>
        </w:rPr>
        <w:t>-Hansen 13, 18</w:t>
      </w:r>
    </w:p>
    <w:p w14:paraId="56C15E9C" w14:textId="77777777" w:rsidR="008A0ABF" w:rsidRPr="0065276F" w:rsidRDefault="008A0ABF" w:rsidP="008A0ABF">
      <w:pPr>
        <w:rPr>
          <w:sz w:val="20"/>
          <w:szCs w:val="20"/>
        </w:rPr>
      </w:pPr>
      <w:proofErr w:type="spellStart"/>
      <w:r w:rsidRPr="0065276F">
        <w:rPr>
          <w:sz w:val="20"/>
          <w:szCs w:val="20"/>
        </w:rPr>
        <w:t>Aartjan</w:t>
      </w:r>
      <w:proofErr w:type="spellEnd"/>
      <w:r w:rsidRPr="0065276F">
        <w:rPr>
          <w:sz w:val="20"/>
          <w:szCs w:val="20"/>
        </w:rPr>
        <w:t xml:space="preserve"> T F Beekman 19</w:t>
      </w:r>
    </w:p>
    <w:p w14:paraId="53576EE5" w14:textId="77777777" w:rsidR="008A0ABF" w:rsidRPr="0065276F" w:rsidRDefault="008A0ABF" w:rsidP="008A0ABF">
      <w:pPr>
        <w:rPr>
          <w:sz w:val="20"/>
          <w:szCs w:val="20"/>
        </w:rPr>
      </w:pPr>
      <w:r w:rsidRPr="0065276F">
        <w:rPr>
          <w:sz w:val="20"/>
          <w:szCs w:val="20"/>
        </w:rPr>
        <w:t xml:space="preserve">Tim B </w:t>
      </w:r>
      <w:proofErr w:type="spellStart"/>
      <w:r w:rsidRPr="0065276F">
        <w:rPr>
          <w:sz w:val="20"/>
          <w:szCs w:val="20"/>
        </w:rPr>
        <w:t>Bigdeli</w:t>
      </w:r>
      <w:proofErr w:type="spellEnd"/>
      <w:r w:rsidRPr="0065276F">
        <w:rPr>
          <w:sz w:val="20"/>
          <w:szCs w:val="20"/>
        </w:rPr>
        <w:t xml:space="preserve"> 17, 20</w:t>
      </w:r>
    </w:p>
    <w:p w14:paraId="5C463A6E" w14:textId="77777777" w:rsidR="008A0ABF" w:rsidRPr="0065276F" w:rsidRDefault="008A0ABF" w:rsidP="008A0ABF">
      <w:pPr>
        <w:rPr>
          <w:sz w:val="20"/>
          <w:szCs w:val="20"/>
        </w:rPr>
      </w:pPr>
      <w:r w:rsidRPr="0065276F">
        <w:rPr>
          <w:sz w:val="20"/>
          <w:szCs w:val="20"/>
        </w:rPr>
        <w:t>Elisabeth B Binder 15, 21</w:t>
      </w:r>
    </w:p>
    <w:p w14:paraId="0D3C75BD" w14:textId="77777777" w:rsidR="008A0ABF" w:rsidRPr="0065276F" w:rsidRDefault="008A0ABF" w:rsidP="008A0ABF">
      <w:pPr>
        <w:rPr>
          <w:sz w:val="20"/>
          <w:szCs w:val="20"/>
        </w:rPr>
      </w:pPr>
      <w:r w:rsidRPr="0065276F">
        <w:rPr>
          <w:sz w:val="20"/>
          <w:szCs w:val="20"/>
        </w:rPr>
        <w:t xml:space="preserve">Julien </w:t>
      </w:r>
      <w:proofErr w:type="spellStart"/>
      <w:r w:rsidRPr="0065276F">
        <w:rPr>
          <w:sz w:val="20"/>
          <w:szCs w:val="20"/>
        </w:rPr>
        <w:t>Bryois</w:t>
      </w:r>
      <w:proofErr w:type="spellEnd"/>
      <w:r w:rsidRPr="0065276F">
        <w:rPr>
          <w:sz w:val="20"/>
          <w:szCs w:val="20"/>
        </w:rPr>
        <w:t xml:space="preserve"> 22</w:t>
      </w:r>
    </w:p>
    <w:p w14:paraId="637D9D17" w14:textId="77777777" w:rsidR="008A0ABF" w:rsidRPr="0065276F" w:rsidRDefault="008A0ABF" w:rsidP="008A0ABF">
      <w:pPr>
        <w:rPr>
          <w:sz w:val="20"/>
          <w:szCs w:val="20"/>
        </w:rPr>
      </w:pPr>
      <w:r w:rsidRPr="0065276F">
        <w:rPr>
          <w:sz w:val="20"/>
          <w:szCs w:val="20"/>
        </w:rPr>
        <w:t xml:space="preserve">Henriette N </w:t>
      </w:r>
      <w:proofErr w:type="spellStart"/>
      <w:r w:rsidRPr="0065276F">
        <w:rPr>
          <w:sz w:val="20"/>
          <w:szCs w:val="20"/>
        </w:rPr>
        <w:t>Buttenschøn</w:t>
      </w:r>
      <w:proofErr w:type="spellEnd"/>
      <w:r w:rsidRPr="0065276F">
        <w:rPr>
          <w:sz w:val="20"/>
          <w:szCs w:val="20"/>
        </w:rPr>
        <w:t xml:space="preserve"> 13, 23, 24</w:t>
      </w:r>
    </w:p>
    <w:p w14:paraId="6500557E" w14:textId="77777777" w:rsidR="008A0ABF" w:rsidRPr="0065276F" w:rsidRDefault="008A0ABF" w:rsidP="008A0ABF">
      <w:pPr>
        <w:rPr>
          <w:sz w:val="20"/>
          <w:szCs w:val="20"/>
        </w:rPr>
      </w:pPr>
      <w:r w:rsidRPr="0065276F">
        <w:rPr>
          <w:sz w:val="20"/>
          <w:szCs w:val="20"/>
        </w:rPr>
        <w:t xml:space="preserve">Jonas </w:t>
      </w:r>
      <w:proofErr w:type="spellStart"/>
      <w:r w:rsidRPr="0065276F">
        <w:rPr>
          <w:sz w:val="20"/>
          <w:szCs w:val="20"/>
        </w:rPr>
        <w:t>Bybjerg-Grauholm</w:t>
      </w:r>
      <w:proofErr w:type="spellEnd"/>
      <w:r w:rsidRPr="0065276F">
        <w:rPr>
          <w:sz w:val="20"/>
          <w:szCs w:val="20"/>
        </w:rPr>
        <w:t xml:space="preserve"> 13, 18</w:t>
      </w:r>
    </w:p>
    <w:p w14:paraId="58DCB051" w14:textId="77777777" w:rsidR="008A0ABF" w:rsidRPr="0065276F" w:rsidRDefault="008A0ABF" w:rsidP="008A0ABF">
      <w:pPr>
        <w:rPr>
          <w:sz w:val="20"/>
          <w:szCs w:val="20"/>
        </w:rPr>
      </w:pPr>
      <w:r w:rsidRPr="0065276F">
        <w:rPr>
          <w:sz w:val="20"/>
          <w:szCs w:val="20"/>
        </w:rPr>
        <w:t>Na Cai 25, 26</w:t>
      </w:r>
    </w:p>
    <w:p w14:paraId="256502B2" w14:textId="77777777" w:rsidR="008A0ABF" w:rsidRPr="0065276F" w:rsidRDefault="008A0ABF" w:rsidP="008A0ABF">
      <w:pPr>
        <w:rPr>
          <w:sz w:val="20"/>
          <w:szCs w:val="20"/>
        </w:rPr>
      </w:pPr>
      <w:r w:rsidRPr="0065276F">
        <w:rPr>
          <w:sz w:val="20"/>
          <w:szCs w:val="20"/>
        </w:rPr>
        <w:t xml:space="preserve">Enrique </w:t>
      </w:r>
      <w:proofErr w:type="spellStart"/>
      <w:r w:rsidRPr="0065276F">
        <w:rPr>
          <w:sz w:val="20"/>
          <w:szCs w:val="20"/>
        </w:rPr>
        <w:t>Castelao</w:t>
      </w:r>
      <w:proofErr w:type="spellEnd"/>
      <w:r w:rsidRPr="0065276F">
        <w:rPr>
          <w:sz w:val="20"/>
          <w:szCs w:val="20"/>
        </w:rPr>
        <w:t xml:space="preserve"> 27</w:t>
      </w:r>
    </w:p>
    <w:p w14:paraId="2F253664" w14:textId="77777777" w:rsidR="008A0ABF" w:rsidRPr="0065276F" w:rsidRDefault="008A0ABF" w:rsidP="008A0ABF">
      <w:pPr>
        <w:rPr>
          <w:sz w:val="20"/>
          <w:szCs w:val="20"/>
        </w:rPr>
      </w:pPr>
      <w:r w:rsidRPr="0065276F">
        <w:rPr>
          <w:sz w:val="20"/>
          <w:szCs w:val="20"/>
        </w:rPr>
        <w:t xml:space="preserve">Jane </w:t>
      </w:r>
      <w:proofErr w:type="spellStart"/>
      <w:r w:rsidRPr="0065276F">
        <w:rPr>
          <w:sz w:val="20"/>
          <w:szCs w:val="20"/>
        </w:rPr>
        <w:t>Hvarregaard</w:t>
      </w:r>
      <w:proofErr w:type="spellEnd"/>
      <w:r w:rsidRPr="0065276F">
        <w:rPr>
          <w:sz w:val="20"/>
          <w:szCs w:val="20"/>
        </w:rPr>
        <w:t xml:space="preserve"> Christensen 8, 13, 24</w:t>
      </w:r>
    </w:p>
    <w:p w14:paraId="41A457FF" w14:textId="77777777" w:rsidR="008A0ABF" w:rsidRPr="0065276F" w:rsidRDefault="008A0ABF" w:rsidP="008A0ABF">
      <w:pPr>
        <w:rPr>
          <w:sz w:val="20"/>
          <w:szCs w:val="20"/>
        </w:rPr>
      </w:pPr>
      <w:r w:rsidRPr="0065276F">
        <w:rPr>
          <w:sz w:val="20"/>
          <w:szCs w:val="20"/>
        </w:rPr>
        <w:t>Toni-Kim Clarke 10</w:t>
      </w:r>
    </w:p>
    <w:p w14:paraId="58D097EB" w14:textId="77777777" w:rsidR="008A0ABF" w:rsidRPr="0065276F" w:rsidRDefault="008A0ABF" w:rsidP="008A0ABF">
      <w:pPr>
        <w:rPr>
          <w:sz w:val="20"/>
          <w:szCs w:val="20"/>
        </w:rPr>
      </w:pPr>
      <w:r w:rsidRPr="0065276F">
        <w:rPr>
          <w:sz w:val="20"/>
          <w:szCs w:val="20"/>
        </w:rPr>
        <w:t>Jonathan R I Coleman 28</w:t>
      </w:r>
    </w:p>
    <w:p w14:paraId="5560FABF" w14:textId="77777777" w:rsidR="008A0ABF" w:rsidRPr="0065276F" w:rsidRDefault="008A0ABF" w:rsidP="008A0ABF">
      <w:pPr>
        <w:rPr>
          <w:sz w:val="20"/>
          <w:szCs w:val="20"/>
        </w:rPr>
      </w:pPr>
      <w:r w:rsidRPr="0065276F">
        <w:rPr>
          <w:sz w:val="20"/>
          <w:szCs w:val="20"/>
        </w:rPr>
        <w:t xml:space="preserve">Lucía </w:t>
      </w:r>
      <w:proofErr w:type="spellStart"/>
      <w:r w:rsidRPr="0065276F">
        <w:rPr>
          <w:sz w:val="20"/>
          <w:szCs w:val="20"/>
        </w:rPr>
        <w:t>Colodro</w:t>
      </w:r>
      <w:proofErr w:type="spellEnd"/>
      <w:r w:rsidRPr="0065276F">
        <w:rPr>
          <w:sz w:val="20"/>
          <w:szCs w:val="20"/>
        </w:rPr>
        <w:t>-Conde 29</w:t>
      </w:r>
    </w:p>
    <w:p w14:paraId="04804C34" w14:textId="77777777" w:rsidR="008A0ABF" w:rsidRPr="0065276F" w:rsidRDefault="008A0ABF" w:rsidP="008A0ABF">
      <w:pPr>
        <w:rPr>
          <w:sz w:val="20"/>
          <w:szCs w:val="20"/>
        </w:rPr>
      </w:pPr>
      <w:r w:rsidRPr="0065276F">
        <w:rPr>
          <w:sz w:val="20"/>
          <w:szCs w:val="20"/>
        </w:rPr>
        <w:t xml:space="preserve">Baptiste </w:t>
      </w:r>
      <w:proofErr w:type="spellStart"/>
      <w:r w:rsidRPr="0065276F">
        <w:rPr>
          <w:sz w:val="20"/>
          <w:szCs w:val="20"/>
        </w:rPr>
        <w:t>Couvy</w:t>
      </w:r>
      <w:proofErr w:type="spellEnd"/>
      <w:r w:rsidRPr="0065276F">
        <w:rPr>
          <w:sz w:val="20"/>
          <w:szCs w:val="20"/>
        </w:rPr>
        <w:t>-Duchesne 2, 30</w:t>
      </w:r>
    </w:p>
    <w:p w14:paraId="48F82010" w14:textId="77777777" w:rsidR="008A0ABF" w:rsidRPr="0065276F" w:rsidRDefault="008A0ABF" w:rsidP="008A0ABF">
      <w:pPr>
        <w:rPr>
          <w:sz w:val="20"/>
          <w:szCs w:val="20"/>
        </w:rPr>
      </w:pPr>
      <w:r w:rsidRPr="0065276F">
        <w:rPr>
          <w:sz w:val="20"/>
          <w:szCs w:val="20"/>
        </w:rPr>
        <w:t>Nick Craddock 31</w:t>
      </w:r>
    </w:p>
    <w:p w14:paraId="71F2CFFD" w14:textId="77777777" w:rsidR="008A0ABF" w:rsidRPr="0065276F" w:rsidRDefault="008A0ABF" w:rsidP="008A0ABF">
      <w:pPr>
        <w:rPr>
          <w:sz w:val="20"/>
          <w:szCs w:val="20"/>
        </w:rPr>
      </w:pPr>
      <w:r w:rsidRPr="0065276F">
        <w:rPr>
          <w:sz w:val="20"/>
          <w:szCs w:val="20"/>
        </w:rPr>
        <w:t>Gregory E Crawford 32, 33</w:t>
      </w:r>
    </w:p>
    <w:p w14:paraId="0B22165F" w14:textId="77777777" w:rsidR="008A0ABF" w:rsidRPr="0065276F" w:rsidRDefault="008A0ABF" w:rsidP="008A0ABF">
      <w:pPr>
        <w:rPr>
          <w:sz w:val="20"/>
          <w:szCs w:val="20"/>
        </w:rPr>
      </w:pPr>
      <w:r w:rsidRPr="0065276F">
        <w:rPr>
          <w:sz w:val="20"/>
          <w:szCs w:val="20"/>
        </w:rPr>
        <w:t>Gail Davies 34</w:t>
      </w:r>
    </w:p>
    <w:p w14:paraId="35C0FEEC" w14:textId="77777777" w:rsidR="008A0ABF" w:rsidRPr="0065276F" w:rsidRDefault="008A0ABF" w:rsidP="008A0ABF">
      <w:pPr>
        <w:rPr>
          <w:sz w:val="20"/>
          <w:szCs w:val="20"/>
        </w:rPr>
      </w:pPr>
      <w:r w:rsidRPr="0065276F">
        <w:rPr>
          <w:sz w:val="20"/>
          <w:szCs w:val="20"/>
        </w:rPr>
        <w:t>Ian J Deary 34</w:t>
      </w:r>
    </w:p>
    <w:p w14:paraId="4800775B" w14:textId="77777777" w:rsidR="008A0ABF" w:rsidRPr="0065276F" w:rsidRDefault="008A0ABF" w:rsidP="008A0ABF">
      <w:pPr>
        <w:rPr>
          <w:sz w:val="20"/>
          <w:szCs w:val="20"/>
        </w:rPr>
      </w:pPr>
      <w:r w:rsidRPr="0065276F">
        <w:rPr>
          <w:sz w:val="20"/>
          <w:szCs w:val="20"/>
        </w:rPr>
        <w:t>Franziska Degenhardt 35</w:t>
      </w:r>
    </w:p>
    <w:p w14:paraId="54EFACCF" w14:textId="77777777" w:rsidR="008A0ABF" w:rsidRPr="0065276F" w:rsidRDefault="008A0ABF" w:rsidP="008A0ABF">
      <w:pPr>
        <w:rPr>
          <w:sz w:val="20"/>
          <w:szCs w:val="20"/>
        </w:rPr>
      </w:pPr>
      <w:proofErr w:type="spellStart"/>
      <w:r w:rsidRPr="0065276F">
        <w:rPr>
          <w:sz w:val="20"/>
          <w:szCs w:val="20"/>
        </w:rPr>
        <w:t>Eske</w:t>
      </w:r>
      <w:proofErr w:type="spellEnd"/>
      <w:r w:rsidRPr="0065276F">
        <w:rPr>
          <w:sz w:val="20"/>
          <w:szCs w:val="20"/>
        </w:rPr>
        <w:t xml:space="preserve"> M Derks 29</w:t>
      </w:r>
    </w:p>
    <w:p w14:paraId="09C5575F" w14:textId="77777777" w:rsidR="008A0ABF" w:rsidRPr="0065276F" w:rsidRDefault="008A0ABF" w:rsidP="008A0ABF">
      <w:pPr>
        <w:rPr>
          <w:sz w:val="20"/>
          <w:szCs w:val="20"/>
        </w:rPr>
      </w:pPr>
      <w:proofErr w:type="spellStart"/>
      <w:r w:rsidRPr="0065276F">
        <w:rPr>
          <w:sz w:val="20"/>
          <w:szCs w:val="20"/>
        </w:rPr>
        <w:t>Nese</w:t>
      </w:r>
      <w:proofErr w:type="spellEnd"/>
      <w:r w:rsidRPr="0065276F">
        <w:rPr>
          <w:sz w:val="20"/>
          <w:szCs w:val="20"/>
        </w:rPr>
        <w:t xml:space="preserve"> </w:t>
      </w:r>
      <w:proofErr w:type="spellStart"/>
      <w:r w:rsidRPr="0065276F">
        <w:rPr>
          <w:sz w:val="20"/>
          <w:szCs w:val="20"/>
        </w:rPr>
        <w:t>Direk</w:t>
      </w:r>
      <w:proofErr w:type="spellEnd"/>
      <w:r w:rsidRPr="0065276F">
        <w:rPr>
          <w:sz w:val="20"/>
          <w:szCs w:val="20"/>
        </w:rPr>
        <w:t xml:space="preserve"> 36, 37</w:t>
      </w:r>
    </w:p>
    <w:p w14:paraId="72B586A4" w14:textId="77777777" w:rsidR="008A0ABF" w:rsidRPr="0065276F" w:rsidRDefault="008A0ABF" w:rsidP="008A0ABF">
      <w:pPr>
        <w:rPr>
          <w:sz w:val="20"/>
          <w:szCs w:val="20"/>
        </w:rPr>
      </w:pPr>
      <w:r w:rsidRPr="0065276F">
        <w:rPr>
          <w:sz w:val="20"/>
          <w:szCs w:val="20"/>
        </w:rPr>
        <w:t>Conor V Dolan 9</w:t>
      </w:r>
    </w:p>
    <w:p w14:paraId="38FB2515" w14:textId="77777777" w:rsidR="008A0ABF" w:rsidRPr="0065276F" w:rsidRDefault="008A0ABF" w:rsidP="008A0ABF">
      <w:pPr>
        <w:rPr>
          <w:sz w:val="20"/>
          <w:szCs w:val="20"/>
        </w:rPr>
      </w:pPr>
      <w:r w:rsidRPr="0065276F">
        <w:rPr>
          <w:sz w:val="20"/>
          <w:szCs w:val="20"/>
        </w:rPr>
        <w:t>Erin C Dunn 38, 39, 40</w:t>
      </w:r>
    </w:p>
    <w:p w14:paraId="15CA78DD" w14:textId="77777777" w:rsidR="008A0ABF" w:rsidRPr="0065276F" w:rsidRDefault="008A0ABF" w:rsidP="008A0ABF">
      <w:pPr>
        <w:rPr>
          <w:sz w:val="20"/>
          <w:szCs w:val="20"/>
        </w:rPr>
      </w:pPr>
      <w:r w:rsidRPr="0065276F">
        <w:rPr>
          <w:sz w:val="20"/>
          <w:szCs w:val="20"/>
        </w:rPr>
        <w:t>Thalia C Eley 28</w:t>
      </w:r>
    </w:p>
    <w:p w14:paraId="138B6EC9" w14:textId="77777777" w:rsidR="008A0ABF" w:rsidRPr="0065276F" w:rsidRDefault="008A0ABF" w:rsidP="008A0ABF">
      <w:pPr>
        <w:rPr>
          <w:sz w:val="20"/>
          <w:szCs w:val="20"/>
        </w:rPr>
      </w:pPr>
      <w:r w:rsidRPr="0065276F">
        <w:rPr>
          <w:sz w:val="20"/>
          <w:szCs w:val="20"/>
        </w:rPr>
        <w:t>Valentina Escott-Price 41</w:t>
      </w:r>
    </w:p>
    <w:p w14:paraId="6725C6D8" w14:textId="77777777" w:rsidR="008A0ABF" w:rsidRPr="0065276F" w:rsidRDefault="008A0ABF" w:rsidP="008A0ABF">
      <w:pPr>
        <w:rPr>
          <w:sz w:val="20"/>
          <w:szCs w:val="20"/>
        </w:rPr>
      </w:pPr>
      <w:proofErr w:type="spellStart"/>
      <w:r w:rsidRPr="0065276F">
        <w:rPr>
          <w:sz w:val="20"/>
          <w:szCs w:val="20"/>
        </w:rPr>
        <w:t>Farnush</w:t>
      </w:r>
      <w:proofErr w:type="spellEnd"/>
      <w:r w:rsidRPr="0065276F">
        <w:rPr>
          <w:sz w:val="20"/>
          <w:szCs w:val="20"/>
        </w:rPr>
        <w:t xml:space="preserve"> Farhadi Hassan </w:t>
      </w:r>
      <w:proofErr w:type="spellStart"/>
      <w:r w:rsidRPr="0065276F">
        <w:rPr>
          <w:sz w:val="20"/>
          <w:szCs w:val="20"/>
        </w:rPr>
        <w:t>Kiadeh</w:t>
      </w:r>
      <w:proofErr w:type="spellEnd"/>
      <w:r w:rsidRPr="0065276F">
        <w:rPr>
          <w:sz w:val="20"/>
          <w:szCs w:val="20"/>
        </w:rPr>
        <w:t xml:space="preserve"> 42</w:t>
      </w:r>
    </w:p>
    <w:p w14:paraId="2F4A44A8" w14:textId="77777777" w:rsidR="008A0ABF" w:rsidRPr="0065276F" w:rsidRDefault="008A0ABF" w:rsidP="008A0ABF">
      <w:pPr>
        <w:rPr>
          <w:sz w:val="20"/>
          <w:szCs w:val="20"/>
        </w:rPr>
      </w:pPr>
      <w:r w:rsidRPr="0065276F">
        <w:rPr>
          <w:sz w:val="20"/>
          <w:szCs w:val="20"/>
        </w:rPr>
        <w:t>Hilary K Finucane 43, 44</w:t>
      </w:r>
    </w:p>
    <w:p w14:paraId="4F38A1FE" w14:textId="77777777" w:rsidR="008A0ABF" w:rsidRPr="0065276F" w:rsidRDefault="008A0ABF" w:rsidP="008A0ABF">
      <w:pPr>
        <w:rPr>
          <w:sz w:val="20"/>
          <w:szCs w:val="20"/>
        </w:rPr>
      </w:pPr>
      <w:r w:rsidRPr="0065276F">
        <w:rPr>
          <w:sz w:val="20"/>
          <w:szCs w:val="20"/>
        </w:rPr>
        <w:t>Jerome C Foo 45</w:t>
      </w:r>
    </w:p>
    <w:p w14:paraId="4AAB799F" w14:textId="77777777" w:rsidR="008A0ABF" w:rsidRPr="0065276F" w:rsidRDefault="008A0ABF" w:rsidP="008A0ABF">
      <w:pPr>
        <w:rPr>
          <w:sz w:val="20"/>
          <w:szCs w:val="20"/>
        </w:rPr>
      </w:pPr>
      <w:r w:rsidRPr="0065276F">
        <w:rPr>
          <w:sz w:val="20"/>
          <w:szCs w:val="20"/>
        </w:rPr>
        <w:t xml:space="preserve">Andreas J </w:t>
      </w:r>
      <w:proofErr w:type="spellStart"/>
      <w:r w:rsidRPr="0065276F">
        <w:rPr>
          <w:sz w:val="20"/>
          <w:szCs w:val="20"/>
        </w:rPr>
        <w:t>Forstner</w:t>
      </w:r>
      <w:proofErr w:type="spellEnd"/>
      <w:r w:rsidRPr="0065276F">
        <w:rPr>
          <w:sz w:val="20"/>
          <w:szCs w:val="20"/>
        </w:rPr>
        <w:t xml:space="preserve"> 35, 46, 47, 48</w:t>
      </w:r>
    </w:p>
    <w:p w14:paraId="2F659544" w14:textId="77777777" w:rsidR="008A0ABF" w:rsidRPr="0065276F" w:rsidRDefault="008A0ABF" w:rsidP="008A0ABF">
      <w:pPr>
        <w:rPr>
          <w:sz w:val="20"/>
          <w:szCs w:val="20"/>
        </w:rPr>
      </w:pPr>
      <w:r w:rsidRPr="0065276F">
        <w:rPr>
          <w:sz w:val="20"/>
          <w:szCs w:val="20"/>
        </w:rPr>
        <w:t>Josef Frank 45</w:t>
      </w:r>
    </w:p>
    <w:p w14:paraId="671C16A3" w14:textId="77777777" w:rsidR="008A0ABF" w:rsidRPr="0065276F" w:rsidRDefault="008A0ABF" w:rsidP="008A0ABF">
      <w:pPr>
        <w:rPr>
          <w:sz w:val="20"/>
          <w:szCs w:val="20"/>
        </w:rPr>
      </w:pPr>
      <w:proofErr w:type="spellStart"/>
      <w:r w:rsidRPr="0065276F">
        <w:rPr>
          <w:sz w:val="20"/>
          <w:szCs w:val="20"/>
        </w:rPr>
        <w:t>Héléna</w:t>
      </w:r>
      <w:proofErr w:type="spellEnd"/>
      <w:r w:rsidRPr="0065276F">
        <w:rPr>
          <w:sz w:val="20"/>
          <w:szCs w:val="20"/>
        </w:rPr>
        <w:t xml:space="preserve"> A Gaspar 28</w:t>
      </w:r>
    </w:p>
    <w:p w14:paraId="3B9D4940" w14:textId="77777777" w:rsidR="008A0ABF" w:rsidRPr="0065276F" w:rsidRDefault="008A0ABF" w:rsidP="008A0ABF">
      <w:pPr>
        <w:rPr>
          <w:sz w:val="20"/>
          <w:szCs w:val="20"/>
        </w:rPr>
      </w:pPr>
      <w:r w:rsidRPr="0065276F">
        <w:rPr>
          <w:sz w:val="20"/>
          <w:szCs w:val="20"/>
        </w:rPr>
        <w:t>Michael Gill 49</w:t>
      </w:r>
    </w:p>
    <w:p w14:paraId="1C0FF485" w14:textId="77777777" w:rsidR="008A0ABF" w:rsidRPr="0065276F" w:rsidRDefault="008A0ABF" w:rsidP="008A0ABF">
      <w:pPr>
        <w:rPr>
          <w:sz w:val="20"/>
          <w:szCs w:val="20"/>
        </w:rPr>
      </w:pPr>
      <w:r w:rsidRPr="0065276F">
        <w:rPr>
          <w:sz w:val="20"/>
          <w:szCs w:val="20"/>
        </w:rPr>
        <w:t>Fernando S Goes 50</w:t>
      </w:r>
    </w:p>
    <w:p w14:paraId="2B2444BF" w14:textId="77777777" w:rsidR="008A0ABF" w:rsidRPr="0065276F" w:rsidRDefault="008A0ABF" w:rsidP="008A0ABF">
      <w:pPr>
        <w:rPr>
          <w:sz w:val="20"/>
          <w:szCs w:val="20"/>
        </w:rPr>
      </w:pPr>
      <w:r w:rsidRPr="0065276F">
        <w:rPr>
          <w:sz w:val="20"/>
          <w:szCs w:val="20"/>
        </w:rPr>
        <w:t>Scott D Gordon 29</w:t>
      </w:r>
    </w:p>
    <w:p w14:paraId="296E103B" w14:textId="77777777" w:rsidR="008A0ABF" w:rsidRPr="0065276F" w:rsidRDefault="008A0ABF" w:rsidP="008A0ABF">
      <w:pPr>
        <w:rPr>
          <w:sz w:val="20"/>
          <w:szCs w:val="20"/>
        </w:rPr>
      </w:pPr>
      <w:r w:rsidRPr="0065276F">
        <w:rPr>
          <w:sz w:val="20"/>
          <w:szCs w:val="20"/>
        </w:rPr>
        <w:t>Jakob Grove 8, 13, 24, 51</w:t>
      </w:r>
    </w:p>
    <w:p w14:paraId="7E716DCA" w14:textId="77777777" w:rsidR="008A0ABF" w:rsidRPr="0065276F" w:rsidRDefault="008A0ABF" w:rsidP="008A0ABF">
      <w:pPr>
        <w:rPr>
          <w:sz w:val="20"/>
          <w:szCs w:val="20"/>
        </w:rPr>
      </w:pPr>
      <w:r w:rsidRPr="0065276F">
        <w:rPr>
          <w:sz w:val="20"/>
          <w:szCs w:val="20"/>
        </w:rPr>
        <w:t>Lynsey S Hall 10, 52</w:t>
      </w:r>
    </w:p>
    <w:p w14:paraId="608DCDB9" w14:textId="77777777" w:rsidR="008A0ABF" w:rsidRPr="0065276F" w:rsidRDefault="008A0ABF" w:rsidP="008A0ABF">
      <w:pPr>
        <w:rPr>
          <w:sz w:val="20"/>
          <w:szCs w:val="20"/>
        </w:rPr>
      </w:pPr>
      <w:r w:rsidRPr="0065276F">
        <w:rPr>
          <w:sz w:val="20"/>
          <w:szCs w:val="20"/>
        </w:rPr>
        <w:t xml:space="preserve">Christine </w:t>
      </w:r>
      <w:proofErr w:type="spellStart"/>
      <w:r w:rsidRPr="0065276F">
        <w:rPr>
          <w:sz w:val="20"/>
          <w:szCs w:val="20"/>
        </w:rPr>
        <w:t>Søholm</w:t>
      </w:r>
      <w:proofErr w:type="spellEnd"/>
      <w:r w:rsidRPr="0065276F">
        <w:rPr>
          <w:sz w:val="20"/>
          <w:szCs w:val="20"/>
        </w:rPr>
        <w:t xml:space="preserve"> Hansen 13, 18</w:t>
      </w:r>
    </w:p>
    <w:p w14:paraId="3B1A2F6A" w14:textId="77777777" w:rsidR="008A0ABF" w:rsidRPr="0065276F" w:rsidRDefault="008A0ABF" w:rsidP="008A0ABF">
      <w:pPr>
        <w:rPr>
          <w:sz w:val="20"/>
          <w:szCs w:val="20"/>
        </w:rPr>
      </w:pPr>
      <w:r w:rsidRPr="0065276F">
        <w:rPr>
          <w:sz w:val="20"/>
          <w:szCs w:val="20"/>
        </w:rPr>
        <w:t>Thomas F Hansen 53, 54, 55</w:t>
      </w:r>
    </w:p>
    <w:p w14:paraId="7699BCFD" w14:textId="77777777" w:rsidR="008A0ABF" w:rsidRPr="0065276F" w:rsidRDefault="008A0ABF" w:rsidP="008A0ABF">
      <w:pPr>
        <w:rPr>
          <w:sz w:val="20"/>
          <w:szCs w:val="20"/>
        </w:rPr>
      </w:pPr>
      <w:r w:rsidRPr="0065276F">
        <w:rPr>
          <w:sz w:val="20"/>
          <w:szCs w:val="20"/>
        </w:rPr>
        <w:t>Stefan Herms 35, 47</w:t>
      </w:r>
    </w:p>
    <w:p w14:paraId="02F41AB1" w14:textId="77777777" w:rsidR="008A0ABF" w:rsidRPr="0065276F" w:rsidRDefault="008A0ABF" w:rsidP="008A0ABF">
      <w:pPr>
        <w:rPr>
          <w:sz w:val="20"/>
          <w:szCs w:val="20"/>
        </w:rPr>
      </w:pPr>
      <w:r w:rsidRPr="0065276F">
        <w:rPr>
          <w:sz w:val="20"/>
          <w:szCs w:val="20"/>
        </w:rPr>
        <w:t xml:space="preserve">Ian B </w:t>
      </w:r>
      <w:proofErr w:type="spellStart"/>
      <w:r w:rsidRPr="0065276F">
        <w:rPr>
          <w:sz w:val="20"/>
          <w:szCs w:val="20"/>
        </w:rPr>
        <w:t>Hickie</w:t>
      </w:r>
      <w:proofErr w:type="spellEnd"/>
      <w:r w:rsidRPr="0065276F">
        <w:rPr>
          <w:sz w:val="20"/>
          <w:szCs w:val="20"/>
        </w:rPr>
        <w:t xml:space="preserve"> 56</w:t>
      </w:r>
    </w:p>
    <w:p w14:paraId="69B0B79D" w14:textId="77777777" w:rsidR="008A0ABF" w:rsidRPr="0065276F" w:rsidRDefault="008A0ABF" w:rsidP="008A0ABF">
      <w:pPr>
        <w:rPr>
          <w:sz w:val="20"/>
          <w:szCs w:val="20"/>
        </w:rPr>
      </w:pPr>
      <w:r w:rsidRPr="0065276F">
        <w:rPr>
          <w:sz w:val="20"/>
          <w:szCs w:val="20"/>
        </w:rPr>
        <w:t>Per Hoffmann 35, 47</w:t>
      </w:r>
    </w:p>
    <w:p w14:paraId="3B80EE89" w14:textId="77777777" w:rsidR="008A0ABF" w:rsidRPr="0065276F" w:rsidRDefault="008A0ABF" w:rsidP="008A0ABF">
      <w:pPr>
        <w:rPr>
          <w:sz w:val="20"/>
          <w:szCs w:val="20"/>
        </w:rPr>
      </w:pPr>
      <w:r w:rsidRPr="0065276F">
        <w:rPr>
          <w:sz w:val="20"/>
          <w:szCs w:val="20"/>
        </w:rPr>
        <w:t xml:space="preserve">Georg </w:t>
      </w:r>
      <w:proofErr w:type="spellStart"/>
      <w:r w:rsidRPr="0065276F">
        <w:rPr>
          <w:sz w:val="20"/>
          <w:szCs w:val="20"/>
        </w:rPr>
        <w:t>Homuth</w:t>
      </w:r>
      <w:proofErr w:type="spellEnd"/>
      <w:r w:rsidRPr="0065276F">
        <w:rPr>
          <w:sz w:val="20"/>
          <w:szCs w:val="20"/>
        </w:rPr>
        <w:t xml:space="preserve"> 57</w:t>
      </w:r>
    </w:p>
    <w:p w14:paraId="5C4BC8D9" w14:textId="77777777" w:rsidR="008A0ABF" w:rsidRPr="0065276F" w:rsidRDefault="008A0ABF" w:rsidP="008A0ABF">
      <w:pPr>
        <w:rPr>
          <w:sz w:val="20"/>
          <w:szCs w:val="20"/>
        </w:rPr>
      </w:pPr>
      <w:r w:rsidRPr="0065276F">
        <w:rPr>
          <w:sz w:val="20"/>
          <w:szCs w:val="20"/>
        </w:rPr>
        <w:t>Carsten Horn 58</w:t>
      </w:r>
    </w:p>
    <w:p w14:paraId="626506D2" w14:textId="77777777" w:rsidR="008A0ABF" w:rsidRPr="0065276F" w:rsidRDefault="008A0ABF" w:rsidP="008A0ABF">
      <w:pPr>
        <w:rPr>
          <w:sz w:val="20"/>
          <w:szCs w:val="20"/>
        </w:rPr>
      </w:pPr>
      <w:proofErr w:type="spellStart"/>
      <w:r w:rsidRPr="0065276F">
        <w:rPr>
          <w:sz w:val="20"/>
          <w:szCs w:val="20"/>
        </w:rPr>
        <w:t>Jouke</w:t>
      </w:r>
      <w:proofErr w:type="spellEnd"/>
      <w:r w:rsidRPr="0065276F">
        <w:rPr>
          <w:sz w:val="20"/>
          <w:szCs w:val="20"/>
        </w:rPr>
        <w:t xml:space="preserve">-Jan </w:t>
      </w:r>
      <w:proofErr w:type="spellStart"/>
      <w:r w:rsidRPr="0065276F">
        <w:rPr>
          <w:sz w:val="20"/>
          <w:szCs w:val="20"/>
        </w:rPr>
        <w:t>Hottenga</w:t>
      </w:r>
      <w:proofErr w:type="spellEnd"/>
      <w:r w:rsidRPr="0065276F">
        <w:rPr>
          <w:sz w:val="20"/>
          <w:szCs w:val="20"/>
        </w:rPr>
        <w:t xml:space="preserve"> 9</w:t>
      </w:r>
    </w:p>
    <w:p w14:paraId="58C385E5" w14:textId="77777777" w:rsidR="008A0ABF" w:rsidRPr="0065276F" w:rsidRDefault="008A0ABF" w:rsidP="008A0ABF">
      <w:pPr>
        <w:rPr>
          <w:sz w:val="20"/>
          <w:szCs w:val="20"/>
        </w:rPr>
      </w:pPr>
      <w:r w:rsidRPr="0065276F">
        <w:rPr>
          <w:sz w:val="20"/>
          <w:szCs w:val="20"/>
        </w:rPr>
        <w:t xml:space="preserve">David M </w:t>
      </w:r>
      <w:proofErr w:type="spellStart"/>
      <w:r w:rsidRPr="0065276F">
        <w:rPr>
          <w:sz w:val="20"/>
          <w:szCs w:val="20"/>
        </w:rPr>
        <w:t>Hougaard</w:t>
      </w:r>
      <w:proofErr w:type="spellEnd"/>
      <w:r w:rsidRPr="0065276F">
        <w:rPr>
          <w:sz w:val="20"/>
          <w:szCs w:val="20"/>
        </w:rPr>
        <w:t xml:space="preserve"> 13,18</w:t>
      </w:r>
    </w:p>
    <w:p w14:paraId="5FF499B3" w14:textId="77777777" w:rsidR="008A0ABF" w:rsidRPr="0065276F" w:rsidRDefault="008A0ABF" w:rsidP="008A0ABF">
      <w:pPr>
        <w:rPr>
          <w:sz w:val="20"/>
          <w:szCs w:val="20"/>
        </w:rPr>
      </w:pPr>
      <w:r w:rsidRPr="0065276F">
        <w:rPr>
          <w:sz w:val="20"/>
          <w:szCs w:val="20"/>
        </w:rPr>
        <w:t>David M Howard 10, 28</w:t>
      </w:r>
    </w:p>
    <w:p w14:paraId="45B95D5D" w14:textId="77777777" w:rsidR="008A0ABF" w:rsidRPr="0065276F" w:rsidRDefault="008A0ABF" w:rsidP="008A0ABF">
      <w:pPr>
        <w:rPr>
          <w:sz w:val="20"/>
          <w:szCs w:val="20"/>
        </w:rPr>
      </w:pPr>
      <w:r w:rsidRPr="0065276F">
        <w:rPr>
          <w:sz w:val="20"/>
          <w:szCs w:val="20"/>
        </w:rPr>
        <w:t xml:space="preserve">Marcus </w:t>
      </w:r>
      <w:proofErr w:type="spellStart"/>
      <w:r w:rsidRPr="0065276F">
        <w:rPr>
          <w:sz w:val="20"/>
          <w:szCs w:val="20"/>
        </w:rPr>
        <w:t>Ising</w:t>
      </w:r>
      <w:proofErr w:type="spellEnd"/>
      <w:r w:rsidRPr="0065276F">
        <w:rPr>
          <w:sz w:val="20"/>
          <w:szCs w:val="20"/>
        </w:rPr>
        <w:t xml:space="preserve"> 59</w:t>
      </w:r>
    </w:p>
    <w:p w14:paraId="733FA3DB" w14:textId="77777777" w:rsidR="008A0ABF" w:rsidRPr="0065276F" w:rsidRDefault="008A0ABF" w:rsidP="008A0ABF">
      <w:pPr>
        <w:rPr>
          <w:sz w:val="20"/>
          <w:szCs w:val="20"/>
        </w:rPr>
      </w:pPr>
      <w:r w:rsidRPr="0065276F">
        <w:rPr>
          <w:sz w:val="20"/>
          <w:szCs w:val="20"/>
        </w:rPr>
        <w:t>Rick Jansen 19</w:t>
      </w:r>
    </w:p>
    <w:p w14:paraId="6B7DF80D" w14:textId="77777777" w:rsidR="008A0ABF" w:rsidRPr="0065276F" w:rsidRDefault="008A0ABF" w:rsidP="008A0ABF">
      <w:pPr>
        <w:rPr>
          <w:sz w:val="20"/>
          <w:szCs w:val="20"/>
        </w:rPr>
      </w:pPr>
      <w:r w:rsidRPr="0065276F">
        <w:rPr>
          <w:sz w:val="20"/>
          <w:szCs w:val="20"/>
        </w:rPr>
        <w:t>Ian Jones 60</w:t>
      </w:r>
    </w:p>
    <w:p w14:paraId="5AA1EF5A" w14:textId="77777777" w:rsidR="008A0ABF" w:rsidRPr="0065276F" w:rsidRDefault="008A0ABF" w:rsidP="008A0ABF">
      <w:pPr>
        <w:rPr>
          <w:sz w:val="20"/>
          <w:szCs w:val="20"/>
        </w:rPr>
      </w:pPr>
      <w:r w:rsidRPr="0065276F">
        <w:rPr>
          <w:sz w:val="20"/>
          <w:szCs w:val="20"/>
        </w:rPr>
        <w:t>Lisa A Jones 61</w:t>
      </w:r>
    </w:p>
    <w:p w14:paraId="11682771" w14:textId="77777777" w:rsidR="008A0ABF" w:rsidRPr="0065276F" w:rsidRDefault="008A0ABF" w:rsidP="008A0ABF">
      <w:pPr>
        <w:rPr>
          <w:sz w:val="20"/>
          <w:szCs w:val="20"/>
        </w:rPr>
      </w:pPr>
      <w:r w:rsidRPr="0065276F">
        <w:rPr>
          <w:sz w:val="20"/>
          <w:szCs w:val="20"/>
        </w:rPr>
        <w:t>Eric Jorgenson 62</w:t>
      </w:r>
    </w:p>
    <w:p w14:paraId="63BDC210" w14:textId="77777777" w:rsidR="008A0ABF" w:rsidRPr="0065276F" w:rsidRDefault="008A0ABF" w:rsidP="008A0ABF">
      <w:pPr>
        <w:rPr>
          <w:sz w:val="20"/>
          <w:szCs w:val="20"/>
        </w:rPr>
      </w:pPr>
      <w:r w:rsidRPr="0065276F">
        <w:rPr>
          <w:sz w:val="20"/>
          <w:szCs w:val="20"/>
        </w:rPr>
        <w:t>James A Knowles 63</w:t>
      </w:r>
    </w:p>
    <w:p w14:paraId="01CAB981" w14:textId="77777777" w:rsidR="008A0ABF" w:rsidRPr="0065276F" w:rsidRDefault="008A0ABF" w:rsidP="008A0ABF">
      <w:pPr>
        <w:rPr>
          <w:sz w:val="20"/>
          <w:szCs w:val="20"/>
        </w:rPr>
      </w:pPr>
      <w:r w:rsidRPr="0065276F">
        <w:rPr>
          <w:sz w:val="20"/>
          <w:szCs w:val="20"/>
        </w:rPr>
        <w:t xml:space="preserve">Isaac S </w:t>
      </w:r>
      <w:proofErr w:type="spellStart"/>
      <w:r w:rsidRPr="0065276F">
        <w:rPr>
          <w:sz w:val="20"/>
          <w:szCs w:val="20"/>
        </w:rPr>
        <w:t>Kohane</w:t>
      </w:r>
      <w:proofErr w:type="spellEnd"/>
      <w:r w:rsidRPr="0065276F">
        <w:rPr>
          <w:sz w:val="20"/>
          <w:szCs w:val="20"/>
        </w:rPr>
        <w:t xml:space="preserve"> 64, 65, 66</w:t>
      </w:r>
    </w:p>
    <w:p w14:paraId="593B4D99" w14:textId="77777777" w:rsidR="008A0ABF" w:rsidRPr="0065276F" w:rsidRDefault="008A0ABF" w:rsidP="008A0ABF">
      <w:pPr>
        <w:rPr>
          <w:sz w:val="20"/>
          <w:szCs w:val="20"/>
        </w:rPr>
      </w:pPr>
      <w:r w:rsidRPr="0065276F">
        <w:rPr>
          <w:sz w:val="20"/>
          <w:szCs w:val="20"/>
        </w:rPr>
        <w:t>Julia Kraft 4</w:t>
      </w:r>
    </w:p>
    <w:p w14:paraId="531CC837" w14:textId="77777777" w:rsidR="008A0ABF" w:rsidRPr="0065276F" w:rsidRDefault="008A0ABF" w:rsidP="008A0ABF">
      <w:pPr>
        <w:rPr>
          <w:sz w:val="20"/>
          <w:szCs w:val="20"/>
        </w:rPr>
      </w:pPr>
      <w:r w:rsidRPr="0065276F">
        <w:rPr>
          <w:sz w:val="20"/>
          <w:szCs w:val="20"/>
        </w:rPr>
        <w:t>Warren W. Kretzschmar 67</w:t>
      </w:r>
    </w:p>
    <w:p w14:paraId="1239CA76" w14:textId="77777777" w:rsidR="008A0ABF" w:rsidRPr="0065276F" w:rsidRDefault="008A0ABF" w:rsidP="008A0ABF">
      <w:pPr>
        <w:rPr>
          <w:sz w:val="20"/>
          <w:szCs w:val="20"/>
        </w:rPr>
      </w:pPr>
      <w:proofErr w:type="spellStart"/>
      <w:r w:rsidRPr="0065276F">
        <w:rPr>
          <w:sz w:val="20"/>
          <w:szCs w:val="20"/>
        </w:rPr>
        <w:t>Zoltán</w:t>
      </w:r>
      <w:proofErr w:type="spellEnd"/>
      <w:r w:rsidRPr="0065276F">
        <w:rPr>
          <w:sz w:val="20"/>
          <w:szCs w:val="20"/>
        </w:rPr>
        <w:t xml:space="preserve"> </w:t>
      </w:r>
      <w:proofErr w:type="spellStart"/>
      <w:r w:rsidRPr="0065276F">
        <w:rPr>
          <w:sz w:val="20"/>
          <w:szCs w:val="20"/>
        </w:rPr>
        <w:t>Kutalik</w:t>
      </w:r>
      <w:proofErr w:type="spellEnd"/>
      <w:r w:rsidRPr="0065276F">
        <w:rPr>
          <w:sz w:val="20"/>
          <w:szCs w:val="20"/>
        </w:rPr>
        <w:t xml:space="preserve"> 68, 69</w:t>
      </w:r>
    </w:p>
    <w:p w14:paraId="4E18DA99" w14:textId="77777777" w:rsidR="008A0ABF" w:rsidRPr="0065276F" w:rsidRDefault="008A0ABF" w:rsidP="008A0ABF">
      <w:pPr>
        <w:rPr>
          <w:sz w:val="20"/>
          <w:szCs w:val="20"/>
        </w:rPr>
      </w:pPr>
      <w:r w:rsidRPr="0065276F">
        <w:rPr>
          <w:sz w:val="20"/>
          <w:szCs w:val="20"/>
        </w:rPr>
        <w:t>Yihan Li 67</w:t>
      </w:r>
    </w:p>
    <w:p w14:paraId="2A86EF3C" w14:textId="77777777" w:rsidR="008A0ABF" w:rsidRPr="0065276F" w:rsidRDefault="008A0ABF" w:rsidP="008A0ABF">
      <w:pPr>
        <w:rPr>
          <w:sz w:val="20"/>
          <w:szCs w:val="20"/>
        </w:rPr>
      </w:pPr>
      <w:r w:rsidRPr="0065276F">
        <w:rPr>
          <w:sz w:val="20"/>
          <w:szCs w:val="20"/>
        </w:rPr>
        <w:t>Penelope A Lind 29</w:t>
      </w:r>
    </w:p>
    <w:p w14:paraId="1594877F" w14:textId="77777777" w:rsidR="008A0ABF" w:rsidRPr="0065276F" w:rsidRDefault="008A0ABF" w:rsidP="008A0ABF">
      <w:pPr>
        <w:rPr>
          <w:sz w:val="20"/>
          <w:szCs w:val="20"/>
        </w:rPr>
      </w:pPr>
      <w:r w:rsidRPr="0065276F">
        <w:rPr>
          <w:sz w:val="20"/>
          <w:szCs w:val="20"/>
        </w:rPr>
        <w:t xml:space="preserve">Donald J </w:t>
      </w:r>
      <w:proofErr w:type="spellStart"/>
      <w:r w:rsidRPr="0065276F">
        <w:rPr>
          <w:sz w:val="20"/>
          <w:szCs w:val="20"/>
        </w:rPr>
        <w:t>MacIntyre</w:t>
      </w:r>
      <w:proofErr w:type="spellEnd"/>
      <w:r w:rsidRPr="0065276F">
        <w:rPr>
          <w:sz w:val="20"/>
          <w:szCs w:val="20"/>
        </w:rPr>
        <w:t xml:space="preserve"> 70, 71</w:t>
      </w:r>
    </w:p>
    <w:p w14:paraId="7E1EDD89" w14:textId="77777777" w:rsidR="008A0ABF" w:rsidRPr="0065276F" w:rsidRDefault="008A0ABF" w:rsidP="008A0ABF">
      <w:pPr>
        <w:rPr>
          <w:sz w:val="20"/>
          <w:szCs w:val="20"/>
        </w:rPr>
      </w:pPr>
      <w:r w:rsidRPr="0065276F">
        <w:rPr>
          <w:sz w:val="20"/>
          <w:szCs w:val="20"/>
        </w:rPr>
        <w:t>Dean F MacKinnon 50</w:t>
      </w:r>
    </w:p>
    <w:p w14:paraId="0125DF23" w14:textId="77777777" w:rsidR="008A0ABF" w:rsidRPr="0065276F" w:rsidRDefault="008A0ABF" w:rsidP="008A0ABF">
      <w:pPr>
        <w:rPr>
          <w:sz w:val="20"/>
          <w:szCs w:val="20"/>
        </w:rPr>
      </w:pPr>
      <w:r w:rsidRPr="0065276F">
        <w:rPr>
          <w:sz w:val="20"/>
          <w:szCs w:val="20"/>
        </w:rPr>
        <w:t>Robert M Maier 2</w:t>
      </w:r>
    </w:p>
    <w:p w14:paraId="24EDF9B0" w14:textId="77777777" w:rsidR="008A0ABF" w:rsidRPr="0065276F" w:rsidRDefault="008A0ABF" w:rsidP="008A0ABF">
      <w:pPr>
        <w:rPr>
          <w:sz w:val="20"/>
          <w:szCs w:val="20"/>
        </w:rPr>
      </w:pPr>
      <w:r w:rsidRPr="0065276F">
        <w:rPr>
          <w:sz w:val="20"/>
          <w:szCs w:val="20"/>
        </w:rPr>
        <w:t>Wolfgang Maier 72</w:t>
      </w:r>
    </w:p>
    <w:p w14:paraId="5890A2B7" w14:textId="77777777" w:rsidR="008A0ABF" w:rsidRPr="0065276F" w:rsidRDefault="008A0ABF" w:rsidP="008A0ABF">
      <w:pPr>
        <w:rPr>
          <w:sz w:val="20"/>
          <w:szCs w:val="20"/>
        </w:rPr>
      </w:pPr>
      <w:r w:rsidRPr="0065276F">
        <w:rPr>
          <w:sz w:val="20"/>
          <w:szCs w:val="20"/>
        </w:rPr>
        <w:t xml:space="preserve">Jonathan </w:t>
      </w:r>
      <w:proofErr w:type="spellStart"/>
      <w:r w:rsidRPr="0065276F">
        <w:rPr>
          <w:sz w:val="20"/>
          <w:szCs w:val="20"/>
        </w:rPr>
        <w:t>Marchini</w:t>
      </w:r>
      <w:proofErr w:type="spellEnd"/>
      <w:r w:rsidRPr="0065276F">
        <w:rPr>
          <w:sz w:val="20"/>
          <w:szCs w:val="20"/>
        </w:rPr>
        <w:t xml:space="preserve"> 73</w:t>
      </w:r>
    </w:p>
    <w:p w14:paraId="3FBF1A4A" w14:textId="77777777" w:rsidR="008A0ABF" w:rsidRPr="0065276F" w:rsidRDefault="008A0ABF" w:rsidP="008A0ABF">
      <w:pPr>
        <w:rPr>
          <w:sz w:val="20"/>
          <w:szCs w:val="20"/>
        </w:rPr>
      </w:pPr>
      <w:r w:rsidRPr="0065276F">
        <w:rPr>
          <w:sz w:val="20"/>
          <w:szCs w:val="20"/>
        </w:rPr>
        <w:t xml:space="preserve">Hamdi </w:t>
      </w:r>
      <w:proofErr w:type="spellStart"/>
      <w:r w:rsidRPr="0065276F">
        <w:rPr>
          <w:sz w:val="20"/>
          <w:szCs w:val="20"/>
        </w:rPr>
        <w:t>Mbarek</w:t>
      </w:r>
      <w:proofErr w:type="spellEnd"/>
      <w:r w:rsidRPr="0065276F">
        <w:rPr>
          <w:sz w:val="20"/>
          <w:szCs w:val="20"/>
        </w:rPr>
        <w:t xml:space="preserve"> 9</w:t>
      </w:r>
    </w:p>
    <w:p w14:paraId="216055E9" w14:textId="77777777" w:rsidR="008A0ABF" w:rsidRPr="0065276F" w:rsidRDefault="008A0ABF" w:rsidP="008A0ABF">
      <w:pPr>
        <w:rPr>
          <w:sz w:val="20"/>
          <w:szCs w:val="20"/>
        </w:rPr>
      </w:pPr>
      <w:r w:rsidRPr="0065276F">
        <w:rPr>
          <w:sz w:val="20"/>
          <w:szCs w:val="20"/>
        </w:rPr>
        <w:t>Patrick McGrath 74</w:t>
      </w:r>
    </w:p>
    <w:p w14:paraId="07CC9AFF" w14:textId="77777777" w:rsidR="008A0ABF" w:rsidRPr="0065276F" w:rsidRDefault="008A0ABF" w:rsidP="008A0ABF">
      <w:pPr>
        <w:rPr>
          <w:sz w:val="20"/>
          <w:szCs w:val="20"/>
        </w:rPr>
      </w:pPr>
      <w:r w:rsidRPr="0065276F">
        <w:rPr>
          <w:sz w:val="20"/>
          <w:szCs w:val="20"/>
        </w:rPr>
        <w:t>Peter McGuffin 28</w:t>
      </w:r>
    </w:p>
    <w:p w14:paraId="4F62E9D3" w14:textId="77777777" w:rsidR="008A0ABF" w:rsidRPr="0065276F" w:rsidRDefault="008A0ABF" w:rsidP="008A0ABF">
      <w:pPr>
        <w:rPr>
          <w:sz w:val="20"/>
          <w:szCs w:val="20"/>
        </w:rPr>
      </w:pPr>
      <w:r w:rsidRPr="0065276F">
        <w:rPr>
          <w:sz w:val="20"/>
          <w:szCs w:val="20"/>
        </w:rPr>
        <w:t xml:space="preserve">Sarah E </w:t>
      </w:r>
      <w:proofErr w:type="spellStart"/>
      <w:r w:rsidRPr="0065276F">
        <w:rPr>
          <w:sz w:val="20"/>
          <w:szCs w:val="20"/>
        </w:rPr>
        <w:t>Medland</w:t>
      </w:r>
      <w:proofErr w:type="spellEnd"/>
      <w:r w:rsidRPr="0065276F">
        <w:rPr>
          <w:sz w:val="20"/>
          <w:szCs w:val="20"/>
        </w:rPr>
        <w:t xml:space="preserve"> 29</w:t>
      </w:r>
    </w:p>
    <w:p w14:paraId="20B11E8B" w14:textId="77777777" w:rsidR="008A0ABF" w:rsidRPr="0065276F" w:rsidRDefault="008A0ABF" w:rsidP="008A0ABF">
      <w:pPr>
        <w:rPr>
          <w:sz w:val="20"/>
          <w:szCs w:val="20"/>
        </w:rPr>
      </w:pPr>
      <w:proofErr w:type="spellStart"/>
      <w:r w:rsidRPr="0065276F">
        <w:rPr>
          <w:sz w:val="20"/>
          <w:szCs w:val="20"/>
        </w:rPr>
        <w:t>Divya</w:t>
      </w:r>
      <w:proofErr w:type="spellEnd"/>
      <w:r w:rsidRPr="0065276F">
        <w:rPr>
          <w:sz w:val="20"/>
          <w:szCs w:val="20"/>
        </w:rPr>
        <w:t xml:space="preserve"> Mehta 2, 75</w:t>
      </w:r>
    </w:p>
    <w:p w14:paraId="45ED7AA2" w14:textId="77777777" w:rsidR="008A0ABF" w:rsidRPr="0065276F" w:rsidRDefault="008A0ABF" w:rsidP="008A0ABF">
      <w:pPr>
        <w:rPr>
          <w:sz w:val="20"/>
          <w:szCs w:val="20"/>
        </w:rPr>
      </w:pPr>
      <w:r w:rsidRPr="0065276F">
        <w:rPr>
          <w:sz w:val="20"/>
          <w:szCs w:val="20"/>
        </w:rPr>
        <w:t xml:space="preserve">Christel M </w:t>
      </w:r>
      <w:proofErr w:type="spellStart"/>
      <w:r w:rsidRPr="0065276F">
        <w:rPr>
          <w:sz w:val="20"/>
          <w:szCs w:val="20"/>
        </w:rPr>
        <w:t>Middeldorp</w:t>
      </w:r>
      <w:proofErr w:type="spellEnd"/>
      <w:r w:rsidRPr="0065276F">
        <w:rPr>
          <w:sz w:val="20"/>
          <w:szCs w:val="20"/>
        </w:rPr>
        <w:t xml:space="preserve"> 9, 76, 77</w:t>
      </w:r>
    </w:p>
    <w:p w14:paraId="42868546" w14:textId="77777777" w:rsidR="008A0ABF" w:rsidRPr="0065276F" w:rsidRDefault="008A0ABF" w:rsidP="008A0ABF">
      <w:pPr>
        <w:rPr>
          <w:sz w:val="20"/>
          <w:szCs w:val="20"/>
        </w:rPr>
      </w:pPr>
      <w:r w:rsidRPr="0065276F">
        <w:rPr>
          <w:sz w:val="20"/>
          <w:szCs w:val="20"/>
        </w:rPr>
        <w:t xml:space="preserve">Evelin </w:t>
      </w:r>
      <w:proofErr w:type="spellStart"/>
      <w:r w:rsidRPr="0065276F">
        <w:rPr>
          <w:sz w:val="20"/>
          <w:szCs w:val="20"/>
        </w:rPr>
        <w:t>Mihailov</w:t>
      </w:r>
      <w:proofErr w:type="spellEnd"/>
      <w:r w:rsidRPr="0065276F">
        <w:rPr>
          <w:sz w:val="20"/>
          <w:szCs w:val="20"/>
        </w:rPr>
        <w:t xml:space="preserve"> 78</w:t>
      </w:r>
    </w:p>
    <w:p w14:paraId="3DB3A1E6" w14:textId="77777777" w:rsidR="008A0ABF" w:rsidRPr="0065276F" w:rsidRDefault="008A0ABF" w:rsidP="008A0ABF">
      <w:pPr>
        <w:rPr>
          <w:sz w:val="20"/>
          <w:szCs w:val="20"/>
        </w:rPr>
      </w:pPr>
      <w:r w:rsidRPr="0065276F">
        <w:rPr>
          <w:sz w:val="20"/>
          <w:szCs w:val="20"/>
        </w:rPr>
        <w:t xml:space="preserve">Yuri </w:t>
      </w:r>
      <w:proofErr w:type="spellStart"/>
      <w:r w:rsidRPr="0065276F">
        <w:rPr>
          <w:sz w:val="20"/>
          <w:szCs w:val="20"/>
        </w:rPr>
        <w:t>Milaneschi</w:t>
      </w:r>
      <w:proofErr w:type="spellEnd"/>
      <w:r w:rsidRPr="0065276F">
        <w:rPr>
          <w:sz w:val="20"/>
          <w:szCs w:val="20"/>
        </w:rPr>
        <w:t xml:space="preserve"> 19</w:t>
      </w:r>
    </w:p>
    <w:p w14:paraId="2F56DBBB" w14:textId="77777777" w:rsidR="008A0ABF" w:rsidRPr="0065276F" w:rsidRDefault="008A0ABF" w:rsidP="008A0ABF">
      <w:pPr>
        <w:rPr>
          <w:sz w:val="20"/>
          <w:szCs w:val="20"/>
        </w:rPr>
      </w:pPr>
      <w:r w:rsidRPr="0065276F">
        <w:rPr>
          <w:sz w:val="20"/>
          <w:szCs w:val="20"/>
        </w:rPr>
        <w:t>Lili Milani 78</w:t>
      </w:r>
    </w:p>
    <w:p w14:paraId="32387358" w14:textId="77777777" w:rsidR="008A0ABF" w:rsidRPr="0065276F" w:rsidRDefault="008A0ABF" w:rsidP="008A0ABF">
      <w:pPr>
        <w:rPr>
          <w:sz w:val="20"/>
          <w:szCs w:val="20"/>
        </w:rPr>
      </w:pPr>
      <w:r w:rsidRPr="0065276F">
        <w:rPr>
          <w:sz w:val="20"/>
          <w:szCs w:val="20"/>
        </w:rPr>
        <w:t xml:space="preserve">Francis M </w:t>
      </w:r>
      <w:proofErr w:type="spellStart"/>
      <w:r w:rsidRPr="0065276F">
        <w:rPr>
          <w:sz w:val="20"/>
          <w:szCs w:val="20"/>
        </w:rPr>
        <w:t>Mondimore</w:t>
      </w:r>
      <w:proofErr w:type="spellEnd"/>
      <w:r w:rsidRPr="0065276F">
        <w:rPr>
          <w:sz w:val="20"/>
          <w:szCs w:val="20"/>
        </w:rPr>
        <w:t xml:space="preserve"> 50</w:t>
      </w:r>
    </w:p>
    <w:p w14:paraId="3AADCBB7" w14:textId="77777777" w:rsidR="008A0ABF" w:rsidRPr="0065276F" w:rsidRDefault="008A0ABF" w:rsidP="008A0ABF">
      <w:pPr>
        <w:rPr>
          <w:sz w:val="20"/>
          <w:szCs w:val="20"/>
        </w:rPr>
      </w:pPr>
      <w:r w:rsidRPr="0065276F">
        <w:rPr>
          <w:sz w:val="20"/>
          <w:szCs w:val="20"/>
        </w:rPr>
        <w:t>Grant W Montgomery 1</w:t>
      </w:r>
    </w:p>
    <w:p w14:paraId="386CEFAA" w14:textId="77777777" w:rsidR="008A0ABF" w:rsidRPr="0065276F" w:rsidRDefault="008A0ABF" w:rsidP="008A0ABF">
      <w:pPr>
        <w:rPr>
          <w:sz w:val="20"/>
          <w:szCs w:val="20"/>
        </w:rPr>
      </w:pPr>
      <w:r w:rsidRPr="0065276F">
        <w:rPr>
          <w:sz w:val="20"/>
          <w:szCs w:val="20"/>
        </w:rPr>
        <w:t xml:space="preserve">Sara </w:t>
      </w:r>
      <w:proofErr w:type="spellStart"/>
      <w:r w:rsidRPr="0065276F">
        <w:rPr>
          <w:sz w:val="20"/>
          <w:szCs w:val="20"/>
        </w:rPr>
        <w:t>Mostafavi</w:t>
      </w:r>
      <w:proofErr w:type="spellEnd"/>
      <w:r w:rsidRPr="0065276F">
        <w:rPr>
          <w:sz w:val="20"/>
          <w:szCs w:val="20"/>
        </w:rPr>
        <w:t xml:space="preserve"> 79, 80</w:t>
      </w:r>
    </w:p>
    <w:p w14:paraId="463331D6" w14:textId="77777777" w:rsidR="008A0ABF" w:rsidRPr="0065276F" w:rsidRDefault="008A0ABF" w:rsidP="008A0ABF">
      <w:pPr>
        <w:rPr>
          <w:sz w:val="20"/>
          <w:szCs w:val="20"/>
        </w:rPr>
      </w:pPr>
      <w:r w:rsidRPr="0065276F">
        <w:rPr>
          <w:sz w:val="20"/>
          <w:szCs w:val="20"/>
        </w:rPr>
        <w:t>Niamh Mullins 28</w:t>
      </w:r>
    </w:p>
    <w:p w14:paraId="350BB9DB" w14:textId="77777777" w:rsidR="008A0ABF" w:rsidRPr="0065276F" w:rsidRDefault="008A0ABF" w:rsidP="008A0ABF">
      <w:pPr>
        <w:rPr>
          <w:sz w:val="20"/>
          <w:szCs w:val="20"/>
        </w:rPr>
      </w:pPr>
      <w:r w:rsidRPr="0065276F">
        <w:rPr>
          <w:sz w:val="20"/>
          <w:szCs w:val="20"/>
        </w:rPr>
        <w:t xml:space="preserve">Matthias </w:t>
      </w:r>
      <w:proofErr w:type="spellStart"/>
      <w:r w:rsidRPr="0065276F">
        <w:rPr>
          <w:sz w:val="20"/>
          <w:szCs w:val="20"/>
        </w:rPr>
        <w:t>Nauck</w:t>
      </w:r>
      <w:proofErr w:type="spellEnd"/>
      <w:r w:rsidRPr="0065276F">
        <w:rPr>
          <w:sz w:val="20"/>
          <w:szCs w:val="20"/>
        </w:rPr>
        <w:t xml:space="preserve"> 81, 82</w:t>
      </w:r>
    </w:p>
    <w:p w14:paraId="1DE5DB9B" w14:textId="77777777" w:rsidR="008A0ABF" w:rsidRPr="0065276F" w:rsidRDefault="008A0ABF" w:rsidP="008A0ABF">
      <w:pPr>
        <w:rPr>
          <w:sz w:val="20"/>
          <w:szCs w:val="20"/>
        </w:rPr>
      </w:pPr>
      <w:r w:rsidRPr="0065276F">
        <w:rPr>
          <w:sz w:val="20"/>
          <w:szCs w:val="20"/>
        </w:rPr>
        <w:t>Bernard Ng 80</w:t>
      </w:r>
    </w:p>
    <w:p w14:paraId="16268302" w14:textId="77777777" w:rsidR="008A0ABF" w:rsidRPr="0065276F" w:rsidRDefault="008A0ABF" w:rsidP="008A0ABF">
      <w:pPr>
        <w:rPr>
          <w:sz w:val="20"/>
          <w:szCs w:val="20"/>
        </w:rPr>
      </w:pPr>
      <w:r w:rsidRPr="0065276F">
        <w:rPr>
          <w:sz w:val="20"/>
          <w:szCs w:val="20"/>
        </w:rPr>
        <w:t>Michel G Nivard 9</w:t>
      </w:r>
    </w:p>
    <w:p w14:paraId="5E7C91F5" w14:textId="77777777" w:rsidR="008A0ABF" w:rsidRPr="0065276F" w:rsidRDefault="008A0ABF" w:rsidP="008A0ABF">
      <w:pPr>
        <w:rPr>
          <w:sz w:val="20"/>
          <w:szCs w:val="20"/>
        </w:rPr>
      </w:pPr>
      <w:r w:rsidRPr="0065276F">
        <w:rPr>
          <w:sz w:val="20"/>
          <w:szCs w:val="20"/>
        </w:rPr>
        <w:t xml:space="preserve">Dale R </w:t>
      </w:r>
      <w:proofErr w:type="spellStart"/>
      <w:r w:rsidRPr="0065276F">
        <w:rPr>
          <w:sz w:val="20"/>
          <w:szCs w:val="20"/>
        </w:rPr>
        <w:t>Nyholt</w:t>
      </w:r>
      <w:proofErr w:type="spellEnd"/>
      <w:r w:rsidRPr="0065276F">
        <w:rPr>
          <w:sz w:val="20"/>
          <w:szCs w:val="20"/>
        </w:rPr>
        <w:t xml:space="preserve"> 83</w:t>
      </w:r>
    </w:p>
    <w:p w14:paraId="6BF8409D" w14:textId="77777777" w:rsidR="008A0ABF" w:rsidRPr="0065276F" w:rsidRDefault="008A0ABF" w:rsidP="008A0ABF">
      <w:pPr>
        <w:rPr>
          <w:sz w:val="20"/>
          <w:szCs w:val="20"/>
        </w:rPr>
      </w:pPr>
      <w:r w:rsidRPr="0065276F">
        <w:rPr>
          <w:sz w:val="20"/>
          <w:szCs w:val="20"/>
        </w:rPr>
        <w:t>Paul F O'Reilly 28</w:t>
      </w:r>
    </w:p>
    <w:p w14:paraId="2DD3B45B" w14:textId="77777777" w:rsidR="008A0ABF" w:rsidRPr="0065276F" w:rsidRDefault="008A0ABF" w:rsidP="008A0ABF">
      <w:pPr>
        <w:rPr>
          <w:sz w:val="20"/>
          <w:szCs w:val="20"/>
        </w:rPr>
      </w:pPr>
      <w:proofErr w:type="spellStart"/>
      <w:r w:rsidRPr="0065276F">
        <w:rPr>
          <w:sz w:val="20"/>
          <w:szCs w:val="20"/>
        </w:rPr>
        <w:t>Hogni</w:t>
      </w:r>
      <w:proofErr w:type="spellEnd"/>
      <w:r w:rsidRPr="0065276F">
        <w:rPr>
          <w:sz w:val="20"/>
          <w:szCs w:val="20"/>
        </w:rPr>
        <w:t xml:space="preserve"> </w:t>
      </w:r>
      <w:proofErr w:type="spellStart"/>
      <w:r w:rsidRPr="0065276F">
        <w:rPr>
          <w:sz w:val="20"/>
          <w:szCs w:val="20"/>
        </w:rPr>
        <w:t>Oskarsson</w:t>
      </w:r>
      <w:proofErr w:type="spellEnd"/>
      <w:r w:rsidRPr="0065276F">
        <w:rPr>
          <w:sz w:val="20"/>
          <w:szCs w:val="20"/>
        </w:rPr>
        <w:t xml:space="preserve"> 84</w:t>
      </w:r>
    </w:p>
    <w:p w14:paraId="2DBAE180" w14:textId="77777777" w:rsidR="008A0ABF" w:rsidRPr="0065276F" w:rsidRDefault="008A0ABF" w:rsidP="008A0ABF">
      <w:pPr>
        <w:rPr>
          <w:sz w:val="20"/>
          <w:szCs w:val="20"/>
        </w:rPr>
      </w:pPr>
      <w:r w:rsidRPr="0065276F">
        <w:rPr>
          <w:sz w:val="20"/>
          <w:szCs w:val="20"/>
        </w:rPr>
        <w:t>Michael J Owen 60</w:t>
      </w:r>
    </w:p>
    <w:p w14:paraId="7569A830" w14:textId="77777777" w:rsidR="008A0ABF" w:rsidRPr="0065276F" w:rsidRDefault="008A0ABF" w:rsidP="008A0ABF">
      <w:pPr>
        <w:rPr>
          <w:sz w:val="20"/>
          <w:szCs w:val="20"/>
        </w:rPr>
      </w:pPr>
      <w:r w:rsidRPr="0065276F">
        <w:rPr>
          <w:sz w:val="20"/>
          <w:szCs w:val="20"/>
        </w:rPr>
        <w:t>Jodie N Painter 29</w:t>
      </w:r>
    </w:p>
    <w:p w14:paraId="71663E95" w14:textId="77777777" w:rsidR="008A0ABF" w:rsidRPr="0065276F" w:rsidRDefault="008A0ABF" w:rsidP="008A0ABF">
      <w:pPr>
        <w:rPr>
          <w:sz w:val="20"/>
          <w:szCs w:val="20"/>
        </w:rPr>
      </w:pPr>
      <w:r w:rsidRPr="0065276F">
        <w:rPr>
          <w:sz w:val="20"/>
          <w:szCs w:val="20"/>
        </w:rPr>
        <w:t xml:space="preserve">Carsten </w:t>
      </w:r>
      <w:proofErr w:type="spellStart"/>
      <w:r w:rsidRPr="0065276F">
        <w:rPr>
          <w:sz w:val="20"/>
          <w:szCs w:val="20"/>
        </w:rPr>
        <w:t>Bøcker</w:t>
      </w:r>
      <w:proofErr w:type="spellEnd"/>
      <w:r w:rsidRPr="0065276F">
        <w:rPr>
          <w:sz w:val="20"/>
          <w:szCs w:val="20"/>
        </w:rPr>
        <w:t xml:space="preserve"> Pedersen 11, 12, 13</w:t>
      </w:r>
    </w:p>
    <w:p w14:paraId="7A7BD1C9" w14:textId="77777777" w:rsidR="008A0ABF" w:rsidRPr="0065276F" w:rsidRDefault="008A0ABF" w:rsidP="008A0ABF">
      <w:pPr>
        <w:rPr>
          <w:sz w:val="20"/>
          <w:szCs w:val="20"/>
        </w:rPr>
      </w:pPr>
      <w:r w:rsidRPr="0065276F">
        <w:rPr>
          <w:sz w:val="20"/>
          <w:szCs w:val="20"/>
        </w:rPr>
        <w:t xml:space="preserve">Marianne </w:t>
      </w:r>
      <w:proofErr w:type="spellStart"/>
      <w:r w:rsidRPr="0065276F">
        <w:rPr>
          <w:sz w:val="20"/>
          <w:szCs w:val="20"/>
        </w:rPr>
        <w:t>Giørtz</w:t>
      </w:r>
      <w:proofErr w:type="spellEnd"/>
      <w:r w:rsidRPr="0065276F">
        <w:rPr>
          <w:sz w:val="20"/>
          <w:szCs w:val="20"/>
        </w:rPr>
        <w:t xml:space="preserve"> Pedersen 11, 12, 13</w:t>
      </w:r>
    </w:p>
    <w:p w14:paraId="7B2C0F5E" w14:textId="77777777" w:rsidR="008A0ABF" w:rsidRPr="0065276F" w:rsidRDefault="008A0ABF" w:rsidP="008A0ABF">
      <w:pPr>
        <w:rPr>
          <w:sz w:val="20"/>
          <w:szCs w:val="20"/>
        </w:rPr>
      </w:pPr>
      <w:r w:rsidRPr="0065276F">
        <w:rPr>
          <w:sz w:val="20"/>
          <w:szCs w:val="20"/>
        </w:rPr>
        <w:t>Roseann E Peterson 17, 85</w:t>
      </w:r>
    </w:p>
    <w:p w14:paraId="64567305" w14:textId="77777777" w:rsidR="008A0ABF" w:rsidRPr="0065276F" w:rsidRDefault="008A0ABF" w:rsidP="008A0ABF">
      <w:pPr>
        <w:rPr>
          <w:sz w:val="20"/>
          <w:szCs w:val="20"/>
        </w:rPr>
      </w:pPr>
      <w:r w:rsidRPr="0065276F">
        <w:rPr>
          <w:sz w:val="20"/>
          <w:szCs w:val="20"/>
        </w:rPr>
        <w:t xml:space="preserve">Erik </w:t>
      </w:r>
      <w:proofErr w:type="spellStart"/>
      <w:r w:rsidRPr="0065276F">
        <w:rPr>
          <w:sz w:val="20"/>
          <w:szCs w:val="20"/>
        </w:rPr>
        <w:t>Pettersson</w:t>
      </w:r>
      <w:proofErr w:type="spellEnd"/>
      <w:r w:rsidRPr="0065276F">
        <w:rPr>
          <w:sz w:val="20"/>
          <w:szCs w:val="20"/>
        </w:rPr>
        <w:t xml:space="preserve"> 22</w:t>
      </w:r>
    </w:p>
    <w:p w14:paraId="638779FB" w14:textId="77777777" w:rsidR="008A0ABF" w:rsidRPr="0065276F" w:rsidRDefault="008A0ABF" w:rsidP="008A0ABF">
      <w:pPr>
        <w:rPr>
          <w:sz w:val="20"/>
          <w:szCs w:val="20"/>
        </w:rPr>
      </w:pPr>
      <w:proofErr w:type="spellStart"/>
      <w:r w:rsidRPr="0065276F">
        <w:rPr>
          <w:sz w:val="20"/>
          <w:szCs w:val="20"/>
        </w:rPr>
        <w:t>Wouter</w:t>
      </w:r>
      <w:proofErr w:type="spellEnd"/>
      <w:r w:rsidRPr="0065276F">
        <w:rPr>
          <w:sz w:val="20"/>
          <w:szCs w:val="20"/>
        </w:rPr>
        <w:t xml:space="preserve"> J </w:t>
      </w:r>
      <w:proofErr w:type="spellStart"/>
      <w:r w:rsidRPr="0065276F">
        <w:rPr>
          <w:sz w:val="20"/>
          <w:szCs w:val="20"/>
        </w:rPr>
        <w:t>Peyrot</w:t>
      </w:r>
      <w:proofErr w:type="spellEnd"/>
      <w:r w:rsidRPr="0065276F">
        <w:rPr>
          <w:sz w:val="20"/>
          <w:szCs w:val="20"/>
        </w:rPr>
        <w:t xml:space="preserve"> 19</w:t>
      </w:r>
    </w:p>
    <w:p w14:paraId="5F5F72FD" w14:textId="77777777" w:rsidR="008A0ABF" w:rsidRPr="0065276F" w:rsidRDefault="008A0ABF" w:rsidP="008A0ABF">
      <w:pPr>
        <w:rPr>
          <w:sz w:val="20"/>
          <w:szCs w:val="20"/>
        </w:rPr>
      </w:pPr>
      <w:r w:rsidRPr="0065276F">
        <w:rPr>
          <w:sz w:val="20"/>
          <w:szCs w:val="20"/>
        </w:rPr>
        <w:t>Giorgio Pistis 27</w:t>
      </w:r>
    </w:p>
    <w:p w14:paraId="6BCB47D2" w14:textId="77777777" w:rsidR="008A0ABF" w:rsidRPr="0065276F" w:rsidRDefault="008A0ABF" w:rsidP="008A0ABF">
      <w:pPr>
        <w:rPr>
          <w:sz w:val="20"/>
          <w:szCs w:val="20"/>
        </w:rPr>
      </w:pPr>
      <w:r w:rsidRPr="0065276F">
        <w:rPr>
          <w:sz w:val="20"/>
          <w:szCs w:val="20"/>
        </w:rPr>
        <w:t xml:space="preserve">Danielle </w:t>
      </w:r>
      <w:proofErr w:type="spellStart"/>
      <w:r w:rsidRPr="0065276F">
        <w:rPr>
          <w:sz w:val="20"/>
          <w:szCs w:val="20"/>
        </w:rPr>
        <w:t>Posthuma</w:t>
      </w:r>
      <w:proofErr w:type="spellEnd"/>
      <w:r w:rsidRPr="0065276F">
        <w:rPr>
          <w:sz w:val="20"/>
          <w:szCs w:val="20"/>
        </w:rPr>
        <w:t xml:space="preserve"> 86, 87</w:t>
      </w:r>
    </w:p>
    <w:p w14:paraId="708F436A" w14:textId="77777777" w:rsidR="008A0ABF" w:rsidRPr="0065276F" w:rsidRDefault="008A0ABF" w:rsidP="008A0ABF">
      <w:pPr>
        <w:rPr>
          <w:sz w:val="20"/>
          <w:szCs w:val="20"/>
        </w:rPr>
      </w:pPr>
      <w:r w:rsidRPr="0065276F">
        <w:rPr>
          <w:sz w:val="20"/>
          <w:szCs w:val="20"/>
        </w:rPr>
        <w:t>Jorge A Quiroz 88</w:t>
      </w:r>
    </w:p>
    <w:p w14:paraId="431A2AB9" w14:textId="77777777" w:rsidR="008A0ABF" w:rsidRPr="0065276F" w:rsidRDefault="008A0ABF" w:rsidP="008A0ABF">
      <w:pPr>
        <w:rPr>
          <w:sz w:val="20"/>
          <w:szCs w:val="20"/>
        </w:rPr>
      </w:pPr>
      <w:r w:rsidRPr="0065276F">
        <w:rPr>
          <w:sz w:val="20"/>
          <w:szCs w:val="20"/>
        </w:rPr>
        <w:t xml:space="preserve">Per </w:t>
      </w:r>
      <w:proofErr w:type="spellStart"/>
      <w:r w:rsidRPr="0065276F">
        <w:rPr>
          <w:sz w:val="20"/>
          <w:szCs w:val="20"/>
        </w:rPr>
        <w:t>Qvist</w:t>
      </w:r>
      <w:proofErr w:type="spellEnd"/>
      <w:r w:rsidRPr="0065276F">
        <w:rPr>
          <w:sz w:val="20"/>
          <w:szCs w:val="20"/>
        </w:rPr>
        <w:t xml:space="preserve"> 8, 13, 24</w:t>
      </w:r>
    </w:p>
    <w:p w14:paraId="5DE5E6BA" w14:textId="77777777" w:rsidR="008A0ABF" w:rsidRPr="0065276F" w:rsidRDefault="008A0ABF" w:rsidP="008A0ABF">
      <w:pPr>
        <w:rPr>
          <w:sz w:val="20"/>
          <w:szCs w:val="20"/>
        </w:rPr>
      </w:pPr>
      <w:r w:rsidRPr="0065276F">
        <w:rPr>
          <w:sz w:val="20"/>
          <w:szCs w:val="20"/>
        </w:rPr>
        <w:t>John P Rice 89</w:t>
      </w:r>
    </w:p>
    <w:p w14:paraId="57D16082" w14:textId="77777777" w:rsidR="008A0ABF" w:rsidRPr="0065276F" w:rsidRDefault="008A0ABF" w:rsidP="008A0ABF">
      <w:pPr>
        <w:rPr>
          <w:sz w:val="20"/>
          <w:szCs w:val="20"/>
        </w:rPr>
      </w:pPr>
      <w:r w:rsidRPr="0065276F">
        <w:rPr>
          <w:sz w:val="20"/>
          <w:szCs w:val="20"/>
        </w:rPr>
        <w:t>Brien P. Riley 17</w:t>
      </w:r>
    </w:p>
    <w:p w14:paraId="16704D7F" w14:textId="77777777" w:rsidR="008A0ABF" w:rsidRPr="0065276F" w:rsidRDefault="008A0ABF" w:rsidP="008A0ABF">
      <w:pPr>
        <w:rPr>
          <w:sz w:val="20"/>
          <w:szCs w:val="20"/>
        </w:rPr>
      </w:pPr>
      <w:r w:rsidRPr="0065276F">
        <w:rPr>
          <w:sz w:val="20"/>
          <w:szCs w:val="20"/>
        </w:rPr>
        <w:t>Margarita Rivera 28, 90</w:t>
      </w:r>
    </w:p>
    <w:p w14:paraId="6D59B4AF" w14:textId="77777777" w:rsidR="008A0ABF" w:rsidRPr="0065276F" w:rsidRDefault="008A0ABF" w:rsidP="008A0ABF">
      <w:pPr>
        <w:rPr>
          <w:sz w:val="20"/>
          <w:szCs w:val="20"/>
        </w:rPr>
      </w:pPr>
      <w:proofErr w:type="spellStart"/>
      <w:r w:rsidRPr="0065276F">
        <w:rPr>
          <w:sz w:val="20"/>
          <w:szCs w:val="20"/>
        </w:rPr>
        <w:t>Saira</w:t>
      </w:r>
      <w:proofErr w:type="spellEnd"/>
      <w:r w:rsidRPr="0065276F">
        <w:rPr>
          <w:sz w:val="20"/>
          <w:szCs w:val="20"/>
        </w:rPr>
        <w:t xml:space="preserve"> Saeed Mirza 36</w:t>
      </w:r>
    </w:p>
    <w:p w14:paraId="25759C94" w14:textId="77777777" w:rsidR="008A0ABF" w:rsidRPr="0065276F" w:rsidRDefault="008A0ABF" w:rsidP="008A0ABF">
      <w:pPr>
        <w:rPr>
          <w:sz w:val="20"/>
          <w:szCs w:val="20"/>
        </w:rPr>
      </w:pPr>
      <w:r w:rsidRPr="0065276F">
        <w:rPr>
          <w:sz w:val="20"/>
          <w:szCs w:val="20"/>
        </w:rPr>
        <w:t xml:space="preserve">Robert </w:t>
      </w:r>
      <w:proofErr w:type="spellStart"/>
      <w:r w:rsidRPr="0065276F">
        <w:rPr>
          <w:sz w:val="20"/>
          <w:szCs w:val="20"/>
        </w:rPr>
        <w:t>Schoevers</w:t>
      </w:r>
      <w:proofErr w:type="spellEnd"/>
      <w:r w:rsidRPr="0065276F">
        <w:rPr>
          <w:sz w:val="20"/>
          <w:szCs w:val="20"/>
        </w:rPr>
        <w:t xml:space="preserve"> 91</w:t>
      </w:r>
    </w:p>
    <w:p w14:paraId="2C04AF1C" w14:textId="77777777" w:rsidR="008A0ABF" w:rsidRPr="0065276F" w:rsidRDefault="008A0ABF" w:rsidP="008A0ABF">
      <w:pPr>
        <w:rPr>
          <w:sz w:val="20"/>
          <w:szCs w:val="20"/>
        </w:rPr>
      </w:pPr>
      <w:r w:rsidRPr="0065276F">
        <w:rPr>
          <w:sz w:val="20"/>
          <w:szCs w:val="20"/>
        </w:rPr>
        <w:t>Eva C Schulte 92, 93</w:t>
      </w:r>
    </w:p>
    <w:p w14:paraId="4ABE9ABD" w14:textId="77777777" w:rsidR="008A0ABF" w:rsidRPr="0065276F" w:rsidRDefault="008A0ABF" w:rsidP="008A0ABF">
      <w:pPr>
        <w:rPr>
          <w:sz w:val="20"/>
          <w:szCs w:val="20"/>
        </w:rPr>
      </w:pPr>
      <w:r w:rsidRPr="0065276F">
        <w:rPr>
          <w:sz w:val="20"/>
          <w:szCs w:val="20"/>
        </w:rPr>
        <w:t>Ling Shen 62</w:t>
      </w:r>
    </w:p>
    <w:p w14:paraId="0D432F23" w14:textId="77777777" w:rsidR="008A0ABF" w:rsidRPr="0065276F" w:rsidRDefault="008A0ABF" w:rsidP="008A0ABF">
      <w:pPr>
        <w:rPr>
          <w:sz w:val="20"/>
          <w:szCs w:val="20"/>
        </w:rPr>
      </w:pPr>
      <w:proofErr w:type="spellStart"/>
      <w:r w:rsidRPr="0065276F">
        <w:rPr>
          <w:sz w:val="20"/>
          <w:szCs w:val="20"/>
        </w:rPr>
        <w:t>Jianxin</w:t>
      </w:r>
      <w:proofErr w:type="spellEnd"/>
      <w:r w:rsidRPr="0065276F">
        <w:rPr>
          <w:sz w:val="20"/>
          <w:szCs w:val="20"/>
        </w:rPr>
        <w:t xml:space="preserve"> Shi 94</w:t>
      </w:r>
    </w:p>
    <w:p w14:paraId="65740976" w14:textId="77777777" w:rsidR="008A0ABF" w:rsidRPr="0065276F" w:rsidRDefault="008A0ABF" w:rsidP="008A0ABF">
      <w:pPr>
        <w:rPr>
          <w:sz w:val="20"/>
          <w:szCs w:val="20"/>
        </w:rPr>
      </w:pPr>
      <w:r w:rsidRPr="0065276F">
        <w:rPr>
          <w:sz w:val="20"/>
          <w:szCs w:val="20"/>
        </w:rPr>
        <w:t xml:space="preserve">Stanley I </w:t>
      </w:r>
      <w:proofErr w:type="spellStart"/>
      <w:r w:rsidRPr="0065276F">
        <w:rPr>
          <w:sz w:val="20"/>
          <w:szCs w:val="20"/>
        </w:rPr>
        <w:t>Shyn</w:t>
      </w:r>
      <w:proofErr w:type="spellEnd"/>
      <w:r w:rsidRPr="0065276F">
        <w:rPr>
          <w:sz w:val="20"/>
          <w:szCs w:val="20"/>
        </w:rPr>
        <w:t xml:space="preserve"> 95</w:t>
      </w:r>
    </w:p>
    <w:p w14:paraId="2F9BD31A" w14:textId="77777777" w:rsidR="008A0ABF" w:rsidRPr="0065276F" w:rsidRDefault="008A0ABF" w:rsidP="008A0ABF">
      <w:pPr>
        <w:rPr>
          <w:sz w:val="20"/>
          <w:szCs w:val="20"/>
        </w:rPr>
      </w:pPr>
      <w:proofErr w:type="spellStart"/>
      <w:r w:rsidRPr="0065276F">
        <w:rPr>
          <w:sz w:val="20"/>
          <w:szCs w:val="20"/>
        </w:rPr>
        <w:t>Engilbert</w:t>
      </w:r>
      <w:proofErr w:type="spellEnd"/>
      <w:r w:rsidRPr="0065276F">
        <w:rPr>
          <w:sz w:val="20"/>
          <w:szCs w:val="20"/>
        </w:rPr>
        <w:t xml:space="preserve"> Sigurdsson 96</w:t>
      </w:r>
    </w:p>
    <w:p w14:paraId="07FE611E" w14:textId="77777777" w:rsidR="008A0ABF" w:rsidRPr="0065276F" w:rsidRDefault="008A0ABF" w:rsidP="008A0ABF">
      <w:pPr>
        <w:rPr>
          <w:sz w:val="20"/>
          <w:szCs w:val="20"/>
        </w:rPr>
      </w:pPr>
      <w:r w:rsidRPr="0065276F">
        <w:rPr>
          <w:sz w:val="20"/>
          <w:szCs w:val="20"/>
        </w:rPr>
        <w:t>Grant C B Sinnamon 97</w:t>
      </w:r>
    </w:p>
    <w:p w14:paraId="44E0791D" w14:textId="77777777" w:rsidR="008A0ABF" w:rsidRPr="0065276F" w:rsidRDefault="008A0ABF" w:rsidP="008A0ABF">
      <w:pPr>
        <w:rPr>
          <w:sz w:val="20"/>
          <w:szCs w:val="20"/>
        </w:rPr>
      </w:pPr>
      <w:r w:rsidRPr="0065276F">
        <w:rPr>
          <w:sz w:val="20"/>
          <w:szCs w:val="20"/>
        </w:rPr>
        <w:t>Johannes H Smit 19</w:t>
      </w:r>
    </w:p>
    <w:p w14:paraId="729336BB" w14:textId="77777777" w:rsidR="008A0ABF" w:rsidRPr="0065276F" w:rsidRDefault="008A0ABF" w:rsidP="008A0ABF">
      <w:pPr>
        <w:rPr>
          <w:sz w:val="20"/>
          <w:szCs w:val="20"/>
        </w:rPr>
      </w:pPr>
      <w:r w:rsidRPr="0065276F">
        <w:rPr>
          <w:sz w:val="20"/>
          <w:szCs w:val="20"/>
        </w:rPr>
        <w:t>Daniel J Smith 98</w:t>
      </w:r>
    </w:p>
    <w:p w14:paraId="14A7A50A" w14:textId="77777777" w:rsidR="008A0ABF" w:rsidRPr="0065276F" w:rsidRDefault="008A0ABF" w:rsidP="008A0ABF">
      <w:pPr>
        <w:rPr>
          <w:sz w:val="20"/>
          <w:szCs w:val="20"/>
        </w:rPr>
      </w:pPr>
      <w:proofErr w:type="spellStart"/>
      <w:r w:rsidRPr="0065276F">
        <w:rPr>
          <w:sz w:val="20"/>
          <w:szCs w:val="20"/>
        </w:rPr>
        <w:t>Hreinn</w:t>
      </w:r>
      <w:proofErr w:type="spellEnd"/>
      <w:r w:rsidRPr="0065276F">
        <w:rPr>
          <w:sz w:val="20"/>
          <w:szCs w:val="20"/>
        </w:rPr>
        <w:t xml:space="preserve"> Stefansson 99</w:t>
      </w:r>
    </w:p>
    <w:p w14:paraId="7E7322E8" w14:textId="77777777" w:rsidR="008A0ABF" w:rsidRPr="0065276F" w:rsidRDefault="008A0ABF" w:rsidP="008A0ABF">
      <w:pPr>
        <w:rPr>
          <w:sz w:val="20"/>
          <w:szCs w:val="20"/>
        </w:rPr>
      </w:pPr>
      <w:r w:rsidRPr="0065276F">
        <w:rPr>
          <w:sz w:val="20"/>
          <w:szCs w:val="20"/>
        </w:rPr>
        <w:t>Stacy Steinberg 99</w:t>
      </w:r>
    </w:p>
    <w:p w14:paraId="220F19EA" w14:textId="77777777" w:rsidR="008A0ABF" w:rsidRPr="0065276F" w:rsidRDefault="008A0ABF" w:rsidP="008A0ABF">
      <w:pPr>
        <w:rPr>
          <w:sz w:val="20"/>
          <w:szCs w:val="20"/>
        </w:rPr>
      </w:pPr>
      <w:r w:rsidRPr="0065276F">
        <w:rPr>
          <w:sz w:val="20"/>
          <w:szCs w:val="20"/>
        </w:rPr>
        <w:t xml:space="preserve">Fabian </w:t>
      </w:r>
      <w:proofErr w:type="spellStart"/>
      <w:r w:rsidRPr="0065276F">
        <w:rPr>
          <w:sz w:val="20"/>
          <w:szCs w:val="20"/>
        </w:rPr>
        <w:t>Streit</w:t>
      </w:r>
      <w:proofErr w:type="spellEnd"/>
      <w:r w:rsidRPr="0065276F">
        <w:rPr>
          <w:sz w:val="20"/>
          <w:szCs w:val="20"/>
        </w:rPr>
        <w:t xml:space="preserve"> 45</w:t>
      </w:r>
    </w:p>
    <w:p w14:paraId="3861F4C2" w14:textId="77777777" w:rsidR="008A0ABF" w:rsidRPr="0065276F" w:rsidRDefault="008A0ABF" w:rsidP="008A0ABF">
      <w:pPr>
        <w:rPr>
          <w:sz w:val="20"/>
          <w:szCs w:val="20"/>
        </w:rPr>
      </w:pPr>
      <w:r w:rsidRPr="0065276F">
        <w:rPr>
          <w:sz w:val="20"/>
          <w:szCs w:val="20"/>
        </w:rPr>
        <w:t xml:space="preserve">Jana </w:t>
      </w:r>
      <w:proofErr w:type="spellStart"/>
      <w:r w:rsidRPr="0065276F">
        <w:rPr>
          <w:sz w:val="20"/>
          <w:szCs w:val="20"/>
        </w:rPr>
        <w:t>Strohmaier</w:t>
      </w:r>
      <w:proofErr w:type="spellEnd"/>
      <w:r w:rsidRPr="0065276F">
        <w:rPr>
          <w:sz w:val="20"/>
          <w:szCs w:val="20"/>
        </w:rPr>
        <w:t xml:space="preserve"> 45</w:t>
      </w:r>
    </w:p>
    <w:p w14:paraId="20F78CA5" w14:textId="77777777" w:rsidR="008A0ABF" w:rsidRPr="0065276F" w:rsidRDefault="008A0ABF" w:rsidP="008A0ABF">
      <w:pPr>
        <w:rPr>
          <w:sz w:val="20"/>
          <w:szCs w:val="20"/>
        </w:rPr>
      </w:pPr>
      <w:r w:rsidRPr="0065276F">
        <w:rPr>
          <w:sz w:val="20"/>
          <w:szCs w:val="20"/>
        </w:rPr>
        <w:t>Katherine E Tansey 100</w:t>
      </w:r>
    </w:p>
    <w:p w14:paraId="53DB6B6F" w14:textId="77777777" w:rsidR="008A0ABF" w:rsidRPr="0065276F" w:rsidRDefault="008A0ABF" w:rsidP="008A0ABF">
      <w:pPr>
        <w:rPr>
          <w:sz w:val="20"/>
          <w:szCs w:val="20"/>
        </w:rPr>
      </w:pPr>
      <w:r w:rsidRPr="0065276F">
        <w:rPr>
          <w:sz w:val="20"/>
          <w:szCs w:val="20"/>
        </w:rPr>
        <w:t xml:space="preserve">Henning </w:t>
      </w:r>
      <w:proofErr w:type="spellStart"/>
      <w:r w:rsidRPr="0065276F">
        <w:rPr>
          <w:sz w:val="20"/>
          <w:szCs w:val="20"/>
        </w:rPr>
        <w:t>Teismann</w:t>
      </w:r>
      <w:proofErr w:type="spellEnd"/>
      <w:r w:rsidRPr="0065276F">
        <w:rPr>
          <w:sz w:val="20"/>
          <w:szCs w:val="20"/>
        </w:rPr>
        <w:t xml:space="preserve"> 101</w:t>
      </w:r>
    </w:p>
    <w:p w14:paraId="23B564D5" w14:textId="77777777" w:rsidR="008A0ABF" w:rsidRPr="0065276F" w:rsidRDefault="008A0ABF" w:rsidP="008A0ABF">
      <w:pPr>
        <w:rPr>
          <w:sz w:val="20"/>
          <w:szCs w:val="20"/>
        </w:rPr>
      </w:pPr>
      <w:r w:rsidRPr="0065276F">
        <w:rPr>
          <w:sz w:val="20"/>
          <w:szCs w:val="20"/>
        </w:rPr>
        <w:t xml:space="preserve">Alexander </w:t>
      </w:r>
      <w:proofErr w:type="spellStart"/>
      <w:r w:rsidRPr="0065276F">
        <w:rPr>
          <w:sz w:val="20"/>
          <w:szCs w:val="20"/>
        </w:rPr>
        <w:t>Teumer</w:t>
      </w:r>
      <w:proofErr w:type="spellEnd"/>
      <w:r w:rsidRPr="0065276F">
        <w:rPr>
          <w:sz w:val="20"/>
          <w:szCs w:val="20"/>
        </w:rPr>
        <w:t xml:space="preserve"> 102</w:t>
      </w:r>
    </w:p>
    <w:p w14:paraId="00E9FB40" w14:textId="77777777" w:rsidR="008A0ABF" w:rsidRPr="0065276F" w:rsidRDefault="008A0ABF" w:rsidP="008A0ABF">
      <w:pPr>
        <w:rPr>
          <w:sz w:val="20"/>
          <w:szCs w:val="20"/>
        </w:rPr>
      </w:pPr>
      <w:r w:rsidRPr="0065276F">
        <w:rPr>
          <w:sz w:val="20"/>
          <w:szCs w:val="20"/>
        </w:rPr>
        <w:t>Wesley Thompson 13, 54, 103, 104</w:t>
      </w:r>
    </w:p>
    <w:p w14:paraId="2B587EBF" w14:textId="77777777" w:rsidR="008A0ABF" w:rsidRPr="0065276F" w:rsidRDefault="008A0ABF" w:rsidP="008A0ABF">
      <w:pPr>
        <w:rPr>
          <w:sz w:val="20"/>
          <w:szCs w:val="20"/>
        </w:rPr>
      </w:pPr>
      <w:r w:rsidRPr="0065276F">
        <w:rPr>
          <w:sz w:val="20"/>
          <w:szCs w:val="20"/>
        </w:rPr>
        <w:t>Pippa A Thomson 105</w:t>
      </w:r>
    </w:p>
    <w:p w14:paraId="7D033D93" w14:textId="77777777" w:rsidR="008A0ABF" w:rsidRPr="0065276F" w:rsidRDefault="008A0ABF" w:rsidP="008A0ABF">
      <w:pPr>
        <w:rPr>
          <w:sz w:val="20"/>
          <w:szCs w:val="20"/>
        </w:rPr>
      </w:pPr>
      <w:proofErr w:type="spellStart"/>
      <w:r w:rsidRPr="0065276F">
        <w:rPr>
          <w:sz w:val="20"/>
          <w:szCs w:val="20"/>
        </w:rPr>
        <w:t>Thorgeir</w:t>
      </w:r>
      <w:proofErr w:type="spellEnd"/>
      <w:r w:rsidRPr="0065276F">
        <w:rPr>
          <w:sz w:val="20"/>
          <w:szCs w:val="20"/>
        </w:rPr>
        <w:t xml:space="preserve"> E </w:t>
      </w:r>
      <w:proofErr w:type="spellStart"/>
      <w:r w:rsidRPr="0065276F">
        <w:rPr>
          <w:sz w:val="20"/>
          <w:szCs w:val="20"/>
        </w:rPr>
        <w:t>Thorgeirsson</w:t>
      </w:r>
      <w:proofErr w:type="spellEnd"/>
      <w:r w:rsidRPr="0065276F">
        <w:rPr>
          <w:sz w:val="20"/>
          <w:szCs w:val="20"/>
        </w:rPr>
        <w:t xml:space="preserve"> 99</w:t>
      </w:r>
    </w:p>
    <w:p w14:paraId="005E3418" w14:textId="77777777" w:rsidR="008A0ABF" w:rsidRPr="0065276F" w:rsidRDefault="008A0ABF" w:rsidP="008A0ABF">
      <w:pPr>
        <w:rPr>
          <w:sz w:val="20"/>
          <w:szCs w:val="20"/>
        </w:rPr>
      </w:pPr>
      <w:r w:rsidRPr="0065276F">
        <w:rPr>
          <w:sz w:val="20"/>
          <w:szCs w:val="20"/>
        </w:rPr>
        <w:t>Matthew Traylor 106</w:t>
      </w:r>
    </w:p>
    <w:p w14:paraId="39012601" w14:textId="77777777" w:rsidR="008A0ABF" w:rsidRPr="0065276F" w:rsidRDefault="008A0ABF" w:rsidP="008A0ABF">
      <w:pPr>
        <w:rPr>
          <w:sz w:val="20"/>
          <w:szCs w:val="20"/>
        </w:rPr>
      </w:pPr>
      <w:r w:rsidRPr="0065276F">
        <w:rPr>
          <w:sz w:val="20"/>
          <w:szCs w:val="20"/>
        </w:rPr>
        <w:lastRenderedPageBreak/>
        <w:t xml:space="preserve">Jens </w:t>
      </w:r>
      <w:proofErr w:type="spellStart"/>
      <w:r w:rsidRPr="0065276F">
        <w:rPr>
          <w:sz w:val="20"/>
          <w:szCs w:val="20"/>
        </w:rPr>
        <w:t>Treutlein</w:t>
      </w:r>
      <w:proofErr w:type="spellEnd"/>
      <w:r w:rsidRPr="0065276F">
        <w:rPr>
          <w:sz w:val="20"/>
          <w:szCs w:val="20"/>
        </w:rPr>
        <w:t xml:space="preserve"> 45</w:t>
      </w:r>
    </w:p>
    <w:p w14:paraId="7C1BD16C" w14:textId="77777777" w:rsidR="008A0ABF" w:rsidRPr="0065276F" w:rsidRDefault="008A0ABF" w:rsidP="008A0ABF">
      <w:pPr>
        <w:rPr>
          <w:sz w:val="20"/>
          <w:szCs w:val="20"/>
        </w:rPr>
      </w:pPr>
      <w:proofErr w:type="spellStart"/>
      <w:r w:rsidRPr="0065276F">
        <w:rPr>
          <w:sz w:val="20"/>
          <w:szCs w:val="20"/>
        </w:rPr>
        <w:t>Vassily</w:t>
      </w:r>
      <w:proofErr w:type="spellEnd"/>
      <w:r w:rsidRPr="0065276F">
        <w:rPr>
          <w:sz w:val="20"/>
          <w:szCs w:val="20"/>
        </w:rPr>
        <w:t xml:space="preserve"> </w:t>
      </w:r>
      <w:proofErr w:type="spellStart"/>
      <w:r w:rsidRPr="0065276F">
        <w:rPr>
          <w:sz w:val="20"/>
          <w:szCs w:val="20"/>
        </w:rPr>
        <w:t>Trubetskoy</w:t>
      </w:r>
      <w:proofErr w:type="spellEnd"/>
      <w:r w:rsidRPr="0065276F">
        <w:rPr>
          <w:sz w:val="20"/>
          <w:szCs w:val="20"/>
        </w:rPr>
        <w:t xml:space="preserve"> 4</w:t>
      </w:r>
    </w:p>
    <w:p w14:paraId="523E1B63" w14:textId="77777777" w:rsidR="008A0ABF" w:rsidRPr="0065276F" w:rsidRDefault="008A0ABF" w:rsidP="008A0ABF">
      <w:pPr>
        <w:rPr>
          <w:sz w:val="20"/>
          <w:szCs w:val="20"/>
        </w:rPr>
      </w:pPr>
      <w:r w:rsidRPr="0065276F">
        <w:rPr>
          <w:sz w:val="20"/>
          <w:szCs w:val="20"/>
        </w:rPr>
        <w:t xml:space="preserve">Andrés G </w:t>
      </w:r>
      <w:proofErr w:type="spellStart"/>
      <w:r w:rsidRPr="0065276F">
        <w:rPr>
          <w:sz w:val="20"/>
          <w:szCs w:val="20"/>
        </w:rPr>
        <w:t>Uitterlinden</w:t>
      </w:r>
      <w:proofErr w:type="spellEnd"/>
      <w:r w:rsidRPr="0065276F">
        <w:rPr>
          <w:sz w:val="20"/>
          <w:szCs w:val="20"/>
        </w:rPr>
        <w:t xml:space="preserve"> 107</w:t>
      </w:r>
    </w:p>
    <w:p w14:paraId="33AD883F" w14:textId="77777777" w:rsidR="008A0ABF" w:rsidRPr="0065276F" w:rsidRDefault="008A0ABF" w:rsidP="008A0ABF">
      <w:pPr>
        <w:rPr>
          <w:sz w:val="20"/>
          <w:szCs w:val="20"/>
        </w:rPr>
      </w:pPr>
      <w:r w:rsidRPr="0065276F">
        <w:rPr>
          <w:sz w:val="20"/>
          <w:szCs w:val="20"/>
        </w:rPr>
        <w:t xml:space="preserve">Daniel </w:t>
      </w:r>
      <w:proofErr w:type="spellStart"/>
      <w:r w:rsidRPr="0065276F">
        <w:rPr>
          <w:sz w:val="20"/>
          <w:szCs w:val="20"/>
        </w:rPr>
        <w:t>Umbricht</w:t>
      </w:r>
      <w:proofErr w:type="spellEnd"/>
      <w:r w:rsidRPr="0065276F">
        <w:rPr>
          <w:sz w:val="20"/>
          <w:szCs w:val="20"/>
        </w:rPr>
        <w:t xml:space="preserve"> 108</w:t>
      </w:r>
    </w:p>
    <w:p w14:paraId="2350A637" w14:textId="77777777" w:rsidR="008A0ABF" w:rsidRPr="0065276F" w:rsidRDefault="008A0ABF" w:rsidP="008A0ABF">
      <w:pPr>
        <w:rPr>
          <w:sz w:val="20"/>
          <w:szCs w:val="20"/>
        </w:rPr>
      </w:pPr>
      <w:r w:rsidRPr="0065276F">
        <w:rPr>
          <w:sz w:val="20"/>
          <w:szCs w:val="20"/>
        </w:rPr>
        <w:t xml:space="preserve">Sandra Van der </w:t>
      </w:r>
      <w:proofErr w:type="spellStart"/>
      <w:r w:rsidRPr="0065276F">
        <w:rPr>
          <w:sz w:val="20"/>
          <w:szCs w:val="20"/>
        </w:rPr>
        <w:t>Auwera</w:t>
      </w:r>
      <w:proofErr w:type="spellEnd"/>
      <w:r w:rsidRPr="0065276F">
        <w:rPr>
          <w:sz w:val="20"/>
          <w:szCs w:val="20"/>
        </w:rPr>
        <w:t xml:space="preserve"> 109</w:t>
      </w:r>
    </w:p>
    <w:p w14:paraId="680550D6" w14:textId="77777777" w:rsidR="008A0ABF" w:rsidRPr="0065276F" w:rsidRDefault="008A0ABF" w:rsidP="008A0ABF">
      <w:pPr>
        <w:rPr>
          <w:sz w:val="20"/>
          <w:szCs w:val="20"/>
        </w:rPr>
      </w:pPr>
      <w:r w:rsidRPr="0065276F">
        <w:rPr>
          <w:sz w:val="20"/>
          <w:szCs w:val="20"/>
        </w:rPr>
        <w:t xml:space="preserve">Albert M van </w:t>
      </w:r>
      <w:proofErr w:type="spellStart"/>
      <w:r w:rsidRPr="0065276F">
        <w:rPr>
          <w:sz w:val="20"/>
          <w:szCs w:val="20"/>
        </w:rPr>
        <w:t>Hemert</w:t>
      </w:r>
      <w:proofErr w:type="spellEnd"/>
      <w:r w:rsidRPr="0065276F">
        <w:rPr>
          <w:sz w:val="20"/>
          <w:szCs w:val="20"/>
        </w:rPr>
        <w:t xml:space="preserve"> 110</w:t>
      </w:r>
    </w:p>
    <w:p w14:paraId="2EFB1F2C" w14:textId="77777777" w:rsidR="008A0ABF" w:rsidRPr="0065276F" w:rsidRDefault="008A0ABF" w:rsidP="008A0ABF">
      <w:pPr>
        <w:rPr>
          <w:sz w:val="20"/>
          <w:szCs w:val="20"/>
        </w:rPr>
      </w:pPr>
      <w:r w:rsidRPr="0065276F">
        <w:rPr>
          <w:sz w:val="20"/>
          <w:szCs w:val="20"/>
        </w:rPr>
        <w:t xml:space="preserve">Alexander </w:t>
      </w:r>
      <w:proofErr w:type="spellStart"/>
      <w:r w:rsidRPr="0065276F">
        <w:rPr>
          <w:sz w:val="20"/>
          <w:szCs w:val="20"/>
        </w:rPr>
        <w:t>Viktorin</w:t>
      </w:r>
      <w:proofErr w:type="spellEnd"/>
      <w:r w:rsidRPr="0065276F">
        <w:rPr>
          <w:sz w:val="20"/>
          <w:szCs w:val="20"/>
        </w:rPr>
        <w:t xml:space="preserve"> 22</w:t>
      </w:r>
    </w:p>
    <w:p w14:paraId="72E7B75E" w14:textId="77777777" w:rsidR="008A0ABF" w:rsidRPr="0065276F" w:rsidRDefault="008A0ABF" w:rsidP="008A0ABF">
      <w:pPr>
        <w:rPr>
          <w:sz w:val="20"/>
          <w:szCs w:val="20"/>
        </w:rPr>
      </w:pPr>
      <w:r w:rsidRPr="0065276F">
        <w:rPr>
          <w:sz w:val="20"/>
          <w:szCs w:val="20"/>
        </w:rPr>
        <w:t>Peter M Visscher 1, 2</w:t>
      </w:r>
    </w:p>
    <w:p w14:paraId="3E728FED" w14:textId="77777777" w:rsidR="008A0ABF" w:rsidRPr="0065276F" w:rsidRDefault="008A0ABF" w:rsidP="008A0ABF">
      <w:pPr>
        <w:rPr>
          <w:sz w:val="20"/>
          <w:szCs w:val="20"/>
        </w:rPr>
      </w:pPr>
      <w:proofErr w:type="spellStart"/>
      <w:r w:rsidRPr="0065276F">
        <w:rPr>
          <w:sz w:val="20"/>
          <w:szCs w:val="20"/>
        </w:rPr>
        <w:t>Yunpeng</w:t>
      </w:r>
      <w:proofErr w:type="spellEnd"/>
      <w:r w:rsidRPr="0065276F">
        <w:rPr>
          <w:sz w:val="20"/>
          <w:szCs w:val="20"/>
        </w:rPr>
        <w:t xml:space="preserve"> Wang 13, 54, 104</w:t>
      </w:r>
    </w:p>
    <w:p w14:paraId="4C085DD3" w14:textId="77777777" w:rsidR="008A0ABF" w:rsidRPr="0065276F" w:rsidRDefault="008A0ABF" w:rsidP="008A0ABF">
      <w:pPr>
        <w:rPr>
          <w:sz w:val="20"/>
          <w:szCs w:val="20"/>
        </w:rPr>
      </w:pPr>
      <w:r w:rsidRPr="0065276F">
        <w:rPr>
          <w:sz w:val="20"/>
          <w:szCs w:val="20"/>
        </w:rPr>
        <w:t>Bradley T. Webb 111</w:t>
      </w:r>
    </w:p>
    <w:p w14:paraId="7804429D" w14:textId="77777777" w:rsidR="008A0ABF" w:rsidRPr="0065276F" w:rsidRDefault="008A0ABF" w:rsidP="008A0ABF">
      <w:pPr>
        <w:rPr>
          <w:sz w:val="20"/>
          <w:szCs w:val="20"/>
        </w:rPr>
      </w:pPr>
      <w:r w:rsidRPr="0065276F">
        <w:rPr>
          <w:sz w:val="20"/>
          <w:szCs w:val="20"/>
        </w:rPr>
        <w:t xml:space="preserve">Shantel Marie </w:t>
      </w:r>
      <w:proofErr w:type="spellStart"/>
      <w:r w:rsidRPr="0065276F">
        <w:rPr>
          <w:sz w:val="20"/>
          <w:szCs w:val="20"/>
        </w:rPr>
        <w:t>Weinsheimer</w:t>
      </w:r>
      <w:proofErr w:type="spellEnd"/>
      <w:r w:rsidRPr="0065276F">
        <w:rPr>
          <w:sz w:val="20"/>
          <w:szCs w:val="20"/>
        </w:rPr>
        <w:t xml:space="preserve"> 13, 54</w:t>
      </w:r>
    </w:p>
    <w:p w14:paraId="567C6E81" w14:textId="77777777" w:rsidR="008A0ABF" w:rsidRPr="0065276F" w:rsidRDefault="008A0ABF" w:rsidP="008A0ABF">
      <w:pPr>
        <w:rPr>
          <w:sz w:val="20"/>
          <w:szCs w:val="20"/>
        </w:rPr>
      </w:pPr>
      <w:r w:rsidRPr="0065276F">
        <w:rPr>
          <w:sz w:val="20"/>
          <w:szCs w:val="20"/>
        </w:rPr>
        <w:t xml:space="preserve">Jürgen </w:t>
      </w:r>
      <w:proofErr w:type="spellStart"/>
      <w:r w:rsidRPr="0065276F">
        <w:rPr>
          <w:sz w:val="20"/>
          <w:szCs w:val="20"/>
        </w:rPr>
        <w:t>Wellmann</w:t>
      </w:r>
      <w:proofErr w:type="spellEnd"/>
      <w:r w:rsidRPr="0065276F">
        <w:rPr>
          <w:sz w:val="20"/>
          <w:szCs w:val="20"/>
        </w:rPr>
        <w:t xml:space="preserve"> 101</w:t>
      </w:r>
    </w:p>
    <w:p w14:paraId="7EA8333C" w14:textId="77777777" w:rsidR="008A0ABF" w:rsidRPr="0065276F" w:rsidRDefault="008A0ABF" w:rsidP="008A0ABF">
      <w:pPr>
        <w:rPr>
          <w:sz w:val="20"/>
          <w:szCs w:val="20"/>
        </w:rPr>
      </w:pPr>
      <w:proofErr w:type="spellStart"/>
      <w:r w:rsidRPr="0065276F">
        <w:rPr>
          <w:sz w:val="20"/>
          <w:szCs w:val="20"/>
        </w:rPr>
        <w:t>Gonneke</w:t>
      </w:r>
      <w:proofErr w:type="spellEnd"/>
      <w:r w:rsidRPr="0065276F">
        <w:rPr>
          <w:sz w:val="20"/>
          <w:szCs w:val="20"/>
        </w:rPr>
        <w:t xml:space="preserve"> Willemsen 9</w:t>
      </w:r>
    </w:p>
    <w:p w14:paraId="15C285FA" w14:textId="77777777" w:rsidR="008A0ABF" w:rsidRPr="0065276F" w:rsidRDefault="008A0ABF" w:rsidP="008A0ABF">
      <w:pPr>
        <w:rPr>
          <w:sz w:val="20"/>
          <w:szCs w:val="20"/>
        </w:rPr>
      </w:pPr>
      <w:r w:rsidRPr="0065276F">
        <w:rPr>
          <w:sz w:val="20"/>
          <w:szCs w:val="20"/>
        </w:rPr>
        <w:t>Stephanie H Witt 45</w:t>
      </w:r>
    </w:p>
    <w:p w14:paraId="629A80FD" w14:textId="77777777" w:rsidR="008A0ABF" w:rsidRPr="0065276F" w:rsidRDefault="008A0ABF" w:rsidP="008A0ABF">
      <w:pPr>
        <w:rPr>
          <w:sz w:val="20"/>
          <w:szCs w:val="20"/>
        </w:rPr>
      </w:pPr>
      <w:r w:rsidRPr="0065276F">
        <w:rPr>
          <w:sz w:val="20"/>
          <w:szCs w:val="20"/>
        </w:rPr>
        <w:t>Yang Wu 1</w:t>
      </w:r>
    </w:p>
    <w:p w14:paraId="5C535A73" w14:textId="77777777" w:rsidR="008A0ABF" w:rsidRPr="0065276F" w:rsidRDefault="008A0ABF" w:rsidP="008A0ABF">
      <w:pPr>
        <w:rPr>
          <w:sz w:val="20"/>
          <w:szCs w:val="20"/>
        </w:rPr>
      </w:pPr>
      <w:proofErr w:type="spellStart"/>
      <w:r w:rsidRPr="0065276F">
        <w:rPr>
          <w:sz w:val="20"/>
          <w:szCs w:val="20"/>
        </w:rPr>
        <w:t>Hualin</w:t>
      </w:r>
      <w:proofErr w:type="spellEnd"/>
      <w:r w:rsidRPr="0065276F">
        <w:rPr>
          <w:sz w:val="20"/>
          <w:szCs w:val="20"/>
        </w:rPr>
        <w:t xml:space="preserve"> S Xi 112</w:t>
      </w:r>
    </w:p>
    <w:p w14:paraId="04C1E73D" w14:textId="77777777" w:rsidR="008A0ABF" w:rsidRPr="0065276F" w:rsidRDefault="008A0ABF" w:rsidP="008A0ABF">
      <w:pPr>
        <w:rPr>
          <w:sz w:val="20"/>
          <w:szCs w:val="20"/>
        </w:rPr>
      </w:pPr>
      <w:r w:rsidRPr="0065276F">
        <w:rPr>
          <w:sz w:val="20"/>
          <w:szCs w:val="20"/>
        </w:rPr>
        <w:t>Jian Yang 2, 113</w:t>
      </w:r>
    </w:p>
    <w:p w14:paraId="1DD0D37F" w14:textId="77777777" w:rsidR="008A0ABF" w:rsidRPr="0065276F" w:rsidRDefault="008A0ABF" w:rsidP="008A0ABF">
      <w:pPr>
        <w:rPr>
          <w:sz w:val="20"/>
          <w:szCs w:val="20"/>
        </w:rPr>
      </w:pPr>
      <w:proofErr w:type="spellStart"/>
      <w:r w:rsidRPr="0065276F">
        <w:rPr>
          <w:sz w:val="20"/>
          <w:szCs w:val="20"/>
        </w:rPr>
        <w:t>Futao</w:t>
      </w:r>
      <w:proofErr w:type="spellEnd"/>
      <w:r w:rsidRPr="0065276F">
        <w:rPr>
          <w:sz w:val="20"/>
          <w:szCs w:val="20"/>
        </w:rPr>
        <w:t xml:space="preserve"> Zhang 1</w:t>
      </w:r>
    </w:p>
    <w:p w14:paraId="6F4E7BC9" w14:textId="77777777" w:rsidR="008A0ABF" w:rsidRPr="0065276F" w:rsidRDefault="008A0ABF" w:rsidP="008A0ABF">
      <w:pPr>
        <w:rPr>
          <w:sz w:val="20"/>
          <w:szCs w:val="20"/>
        </w:rPr>
      </w:pPr>
      <w:r w:rsidRPr="0065276F">
        <w:rPr>
          <w:sz w:val="20"/>
          <w:szCs w:val="20"/>
        </w:rPr>
        <w:t xml:space="preserve">Volker </w:t>
      </w:r>
      <w:proofErr w:type="spellStart"/>
      <w:r w:rsidRPr="0065276F">
        <w:rPr>
          <w:sz w:val="20"/>
          <w:szCs w:val="20"/>
        </w:rPr>
        <w:t>Arolt</w:t>
      </w:r>
      <w:proofErr w:type="spellEnd"/>
      <w:r w:rsidRPr="0065276F">
        <w:rPr>
          <w:sz w:val="20"/>
          <w:szCs w:val="20"/>
        </w:rPr>
        <w:t xml:space="preserve"> 114</w:t>
      </w:r>
    </w:p>
    <w:p w14:paraId="30EFC741" w14:textId="77777777" w:rsidR="008A0ABF" w:rsidRPr="0065276F" w:rsidRDefault="008A0ABF" w:rsidP="008A0ABF">
      <w:pPr>
        <w:rPr>
          <w:sz w:val="20"/>
          <w:szCs w:val="20"/>
        </w:rPr>
      </w:pPr>
      <w:r w:rsidRPr="0065276F">
        <w:rPr>
          <w:sz w:val="20"/>
          <w:szCs w:val="20"/>
        </w:rPr>
        <w:t xml:space="preserve">Bernhard T </w:t>
      </w:r>
      <w:proofErr w:type="spellStart"/>
      <w:r w:rsidRPr="0065276F">
        <w:rPr>
          <w:sz w:val="20"/>
          <w:szCs w:val="20"/>
        </w:rPr>
        <w:t>Baune</w:t>
      </w:r>
      <w:proofErr w:type="spellEnd"/>
      <w:r w:rsidRPr="0065276F">
        <w:rPr>
          <w:sz w:val="20"/>
          <w:szCs w:val="20"/>
        </w:rPr>
        <w:t xml:space="preserve"> 115, 116, 117</w:t>
      </w:r>
    </w:p>
    <w:p w14:paraId="79BBDE8E" w14:textId="77777777" w:rsidR="008A0ABF" w:rsidRPr="0065276F" w:rsidRDefault="008A0ABF" w:rsidP="008A0ABF">
      <w:pPr>
        <w:rPr>
          <w:sz w:val="20"/>
          <w:szCs w:val="20"/>
        </w:rPr>
      </w:pPr>
      <w:r w:rsidRPr="0065276F">
        <w:rPr>
          <w:sz w:val="20"/>
          <w:szCs w:val="20"/>
        </w:rPr>
        <w:t>Klaus Berger 101</w:t>
      </w:r>
    </w:p>
    <w:p w14:paraId="3755D48A" w14:textId="77777777" w:rsidR="008A0ABF" w:rsidRPr="0065276F" w:rsidRDefault="008A0ABF" w:rsidP="008A0ABF">
      <w:pPr>
        <w:rPr>
          <w:sz w:val="20"/>
          <w:szCs w:val="20"/>
        </w:rPr>
      </w:pPr>
      <w:proofErr w:type="spellStart"/>
      <w:r w:rsidRPr="0065276F">
        <w:rPr>
          <w:sz w:val="20"/>
          <w:szCs w:val="20"/>
        </w:rPr>
        <w:t>Dorret</w:t>
      </w:r>
      <w:proofErr w:type="spellEnd"/>
      <w:r w:rsidRPr="0065276F">
        <w:rPr>
          <w:sz w:val="20"/>
          <w:szCs w:val="20"/>
        </w:rPr>
        <w:t xml:space="preserve"> I </w:t>
      </w:r>
      <w:proofErr w:type="spellStart"/>
      <w:r w:rsidRPr="0065276F">
        <w:rPr>
          <w:sz w:val="20"/>
          <w:szCs w:val="20"/>
        </w:rPr>
        <w:t>Boomsma</w:t>
      </w:r>
      <w:proofErr w:type="spellEnd"/>
      <w:r w:rsidRPr="0065276F">
        <w:rPr>
          <w:sz w:val="20"/>
          <w:szCs w:val="20"/>
        </w:rPr>
        <w:t xml:space="preserve"> 9</w:t>
      </w:r>
    </w:p>
    <w:p w14:paraId="72C77BC9" w14:textId="77777777" w:rsidR="008A0ABF" w:rsidRPr="0065276F" w:rsidRDefault="008A0ABF" w:rsidP="008A0ABF">
      <w:pPr>
        <w:rPr>
          <w:sz w:val="20"/>
          <w:szCs w:val="20"/>
        </w:rPr>
      </w:pPr>
      <w:r w:rsidRPr="0065276F">
        <w:rPr>
          <w:sz w:val="20"/>
          <w:szCs w:val="20"/>
        </w:rPr>
        <w:t xml:space="preserve">Sven </w:t>
      </w:r>
      <w:proofErr w:type="spellStart"/>
      <w:r w:rsidRPr="0065276F">
        <w:rPr>
          <w:sz w:val="20"/>
          <w:szCs w:val="20"/>
        </w:rPr>
        <w:t>Cichon</w:t>
      </w:r>
      <w:proofErr w:type="spellEnd"/>
      <w:r w:rsidRPr="0065276F">
        <w:rPr>
          <w:sz w:val="20"/>
          <w:szCs w:val="20"/>
        </w:rPr>
        <w:t xml:space="preserve"> 35, 47, 118, 119</w:t>
      </w:r>
    </w:p>
    <w:p w14:paraId="69E4BD10" w14:textId="77777777" w:rsidR="008A0ABF" w:rsidRPr="0065276F" w:rsidRDefault="008A0ABF" w:rsidP="008A0ABF">
      <w:pPr>
        <w:rPr>
          <w:sz w:val="20"/>
          <w:szCs w:val="20"/>
        </w:rPr>
      </w:pPr>
      <w:r w:rsidRPr="0065276F">
        <w:rPr>
          <w:sz w:val="20"/>
          <w:szCs w:val="20"/>
        </w:rPr>
        <w:t xml:space="preserve">Udo </w:t>
      </w:r>
      <w:proofErr w:type="spellStart"/>
      <w:r w:rsidRPr="0065276F">
        <w:rPr>
          <w:sz w:val="20"/>
          <w:szCs w:val="20"/>
        </w:rPr>
        <w:t>Dannlowski</w:t>
      </w:r>
      <w:proofErr w:type="spellEnd"/>
      <w:r w:rsidRPr="0065276F">
        <w:rPr>
          <w:sz w:val="20"/>
          <w:szCs w:val="20"/>
        </w:rPr>
        <w:t xml:space="preserve"> 114</w:t>
      </w:r>
    </w:p>
    <w:p w14:paraId="0735F026" w14:textId="77777777" w:rsidR="008A0ABF" w:rsidRPr="0065276F" w:rsidRDefault="008A0ABF" w:rsidP="008A0ABF">
      <w:pPr>
        <w:rPr>
          <w:sz w:val="20"/>
          <w:szCs w:val="20"/>
        </w:rPr>
      </w:pPr>
      <w:r w:rsidRPr="0065276F">
        <w:rPr>
          <w:sz w:val="20"/>
          <w:szCs w:val="20"/>
        </w:rPr>
        <w:t xml:space="preserve">EJC de </w:t>
      </w:r>
      <w:proofErr w:type="spellStart"/>
      <w:r w:rsidRPr="0065276F">
        <w:rPr>
          <w:sz w:val="20"/>
          <w:szCs w:val="20"/>
        </w:rPr>
        <w:t>Geus</w:t>
      </w:r>
      <w:proofErr w:type="spellEnd"/>
      <w:r w:rsidRPr="0065276F">
        <w:rPr>
          <w:sz w:val="20"/>
          <w:szCs w:val="20"/>
        </w:rPr>
        <w:t xml:space="preserve"> 9, 120</w:t>
      </w:r>
    </w:p>
    <w:p w14:paraId="3B4A9368" w14:textId="77777777" w:rsidR="008A0ABF" w:rsidRPr="0065276F" w:rsidRDefault="008A0ABF" w:rsidP="008A0ABF">
      <w:pPr>
        <w:rPr>
          <w:sz w:val="20"/>
          <w:szCs w:val="20"/>
        </w:rPr>
      </w:pPr>
      <w:r w:rsidRPr="0065276F">
        <w:rPr>
          <w:sz w:val="20"/>
          <w:szCs w:val="20"/>
        </w:rPr>
        <w:t>J Raymond DePaulo 50</w:t>
      </w:r>
    </w:p>
    <w:p w14:paraId="3705E010" w14:textId="77777777" w:rsidR="008A0ABF" w:rsidRPr="0065276F" w:rsidRDefault="008A0ABF" w:rsidP="008A0ABF">
      <w:pPr>
        <w:rPr>
          <w:sz w:val="20"/>
          <w:szCs w:val="20"/>
        </w:rPr>
      </w:pPr>
      <w:r w:rsidRPr="0065276F">
        <w:rPr>
          <w:sz w:val="20"/>
          <w:szCs w:val="20"/>
        </w:rPr>
        <w:t>Enrico Domenici 121</w:t>
      </w:r>
    </w:p>
    <w:p w14:paraId="77719323" w14:textId="77777777" w:rsidR="008A0ABF" w:rsidRPr="0065276F" w:rsidRDefault="008A0ABF" w:rsidP="008A0ABF">
      <w:pPr>
        <w:rPr>
          <w:sz w:val="20"/>
          <w:szCs w:val="20"/>
        </w:rPr>
      </w:pPr>
      <w:r w:rsidRPr="0065276F">
        <w:rPr>
          <w:sz w:val="20"/>
          <w:szCs w:val="20"/>
        </w:rPr>
        <w:t xml:space="preserve">Katharina </w:t>
      </w:r>
      <w:proofErr w:type="spellStart"/>
      <w:r w:rsidRPr="0065276F">
        <w:rPr>
          <w:sz w:val="20"/>
          <w:szCs w:val="20"/>
        </w:rPr>
        <w:t>Domschke</w:t>
      </w:r>
      <w:proofErr w:type="spellEnd"/>
      <w:r w:rsidRPr="0065276F">
        <w:rPr>
          <w:sz w:val="20"/>
          <w:szCs w:val="20"/>
        </w:rPr>
        <w:t xml:space="preserve"> 122, 123</w:t>
      </w:r>
    </w:p>
    <w:p w14:paraId="5B2690F0" w14:textId="77777777" w:rsidR="008A0ABF" w:rsidRPr="0065276F" w:rsidRDefault="008A0ABF" w:rsidP="008A0ABF">
      <w:pPr>
        <w:rPr>
          <w:sz w:val="20"/>
          <w:szCs w:val="20"/>
        </w:rPr>
      </w:pPr>
      <w:proofErr w:type="spellStart"/>
      <w:r w:rsidRPr="0065276F">
        <w:rPr>
          <w:sz w:val="20"/>
          <w:szCs w:val="20"/>
        </w:rPr>
        <w:t>Tõnu</w:t>
      </w:r>
      <w:proofErr w:type="spellEnd"/>
      <w:r w:rsidRPr="0065276F">
        <w:rPr>
          <w:sz w:val="20"/>
          <w:szCs w:val="20"/>
        </w:rPr>
        <w:t xml:space="preserve"> Esko 5, 78</w:t>
      </w:r>
    </w:p>
    <w:p w14:paraId="71931E54" w14:textId="77777777" w:rsidR="008A0ABF" w:rsidRPr="0065276F" w:rsidRDefault="008A0ABF" w:rsidP="008A0ABF">
      <w:pPr>
        <w:rPr>
          <w:sz w:val="20"/>
          <w:szCs w:val="20"/>
        </w:rPr>
      </w:pPr>
      <w:r w:rsidRPr="0065276F">
        <w:rPr>
          <w:sz w:val="20"/>
          <w:szCs w:val="20"/>
        </w:rPr>
        <w:t xml:space="preserve">Hans J </w:t>
      </w:r>
      <w:proofErr w:type="spellStart"/>
      <w:r w:rsidRPr="0065276F">
        <w:rPr>
          <w:sz w:val="20"/>
          <w:szCs w:val="20"/>
        </w:rPr>
        <w:t>Grabe</w:t>
      </w:r>
      <w:proofErr w:type="spellEnd"/>
      <w:r w:rsidRPr="0065276F">
        <w:rPr>
          <w:sz w:val="20"/>
          <w:szCs w:val="20"/>
        </w:rPr>
        <w:t xml:space="preserve"> 109</w:t>
      </w:r>
    </w:p>
    <w:p w14:paraId="33FF5FDF" w14:textId="77777777" w:rsidR="008A0ABF" w:rsidRPr="0065276F" w:rsidRDefault="008A0ABF" w:rsidP="008A0ABF">
      <w:pPr>
        <w:rPr>
          <w:sz w:val="20"/>
          <w:szCs w:val="20"/>
        </w:rPr>
      </w:pPr>
      <w:r w:rsidRPr="0065276F">
        <w:rPr>
          <w:sz w:val="20"/>
          <w:szCs w:val="20"/>
        </w:rPr>
        <w:t>Steven P Hamilton 124</w:t>
      </w:r>
    </w:p>
    <w:p w14:paraId="670DC274" w14:textId="77777777" w:rsidR="008A0ABF" w:rsidRPr="0065276F" w:rsidRDefault="008A0ABF" w:rsidP="008A0ABF">
      <w:pPr>
        <w:rPr>
          <w:sz w:val="20"/>
          <w:szCs w:val="20"/>
        </w:rPr>
      </w:pPr>
      <w:r w:rsidRPr="0065276F">
        <w:rPr>
          <w:sz w:val="20"/>
          <w:szCs w:val="20"/>
        </w:rPr>
        <w:t>Caroline Hayward 125</w:t>
      </w:r>
    </w:p>
    <w:p w14:paraId="15E9D12E" w14:textId="77777777" w:rsidR="008A0ABF" w:rsidRPr="0065276F" w:rsidRDefault="008A0ABF" w:rsidP="008A0ABF">
      <w:pPr>
        <w:rPr>
          <w:sz w:val="20"/>
          <w:szCs w:val="20"/>
        </w:rPr>
      </w:pPr>
      <w:r w:rsidRPr="0065276F">
        <w:rPr>
          <w:sz w:val="20"/>
          <w:szCs w:val="20"/>
        </w:rPr>
        <w:t>Andrew C Heath 89</w:t>
      </w:r>
    </w:p>
    <w:p w14:paraId="460AA0E9" w14:textId="77777777" w:rsidR="008A0ABF" w:rsidRPr="0065276F" w:rsidRDefault="008A0ABF" w:rsidP="008A0ABF">
      <w:pPr>
        <w:rPr>
          <w:sz w:val="20"/>
          <w:szCs w:val="20"/>
        </w:rPr>
      </w:pPr>
      <w:r w:rsidRPr="0065276F">
        <w:rPr>
          <w:sz w:val="20"/>
          <w:szCs w:val="20"/>
        </w:rPr>
        <w:t>Kenneth S Kendler 17</w:t>
      </w:r>
    </w:p>
    <w:p w14:paraId="20CBE443" w14:textId="77777777" w:rsidR="008A0ABF" w:rsidRPr="0065276F" w:rsidRDefault="008A0ABF" w:rsidP="008A0ABF">
      <w:pPr>
        <w:rPr>
          <w:sz w:val="20"/>
          <w:szCs w:val="20"/>
        </w:rPr>
      </w:pPr>
      <w:r w:rsidRPr="0065276F">
        <w:rPr>
          <w:sz w:val="20"/>
          <w:szCs w:val="20"/>
        </w:rPr>
        <w:t xml:space="preserve">Stefan </w:t>
      </w:r>
      <w:proofErr w:type="spellStart"/>
      <w:r w:rsidRPr="0065276F">
        <w:rPr>
          <w:sz w:val="20"/>
          <w:szCs w:val="20"/>
        </w:rPr>
        <w:t>Kloiber</w:t>
      </w:r>
      <w:proofErr w:type="spellEnd"/>
      <w:r w:rsidRPr="0065276F">
        <w:rPr>
          <w:sz w:val="20"/>
          <w:szCs w:val="20"/>
        </w:rPr>
        <w:t xml:space="preserve"> 59, 126, 127</w:t>
      </w:r>
    </w:p>
    <w:p w14:paraId="49009B1B" w14:textId="77777777" w:rsidR="008A0ABF" w:rsidRPr="0065276F" w:rsidRDefault="008A0ABF" w:rsidP="008A0ABF">
      <w:pPr>
        <w:rPr>
          <w:sz w:val="20"/>
          <w:szCs w:val="20"/>
        </w:rPr>
      </w:pPr>
      <w:r w:rsidRPr="0065276F">
        <w:rPr>
          <w:sz w:val="20"/>
          <w:szCs w:val="20"/>
        </w:rPr>
        <w:t>Glyn Lewis 128</w:t>
      </w:r>
    </w:p>
    <w:p w14:paraId="374B4090" w14:textId="77777777" w:rsidR="008A0ABF" w:rsidRPr="0065276F" w:rsidRDefault="008A0ABF" w:rsidP="008A0ABF">
      <w:pPr>
        <w:rPr>
          <w:sz w:val="20"/>
          <w:szCs w:val="20"/>
        </w:rPr>
      </w:pPr>
      <w:proofErr w:type="spellStart"/>
      <w:r w:rsidRPr="0065276F">
        <w:rPr>
          <w:sz w:val="20"/>
          <w:szCs w:val="20"/>
        </w:rPr>
        <w:t>Qingqin</w:t>
      </w:r>
      <w:proofErr w:type="spellEnd"/>
      <w:r w:rsidRPr="0065276F">
        <w:rPr>
          <w:sz w:val="20"/>
          <w:szCs w:val="20"/>
        </w:rPr>
        <w:t xml:space="preserve"> S Li 129</w:t>
      </w:r>
    </w:p>
    <w:p w14:paraId="5CF8A16A" w14:textId="77777777" w:rsidR="008A0ABF" w:rsidRPr="0065276F" w:rsidRDefault="008A0ABF" w:rsidP="008A0ABF">
      <w:pPr>
        <w:rPr>
          <w:sz w:val="20"/>
          <w:szCs w:val="20"/>
        </w:rPr>
      </w:pPr>
      <w:r w:rsidRPr="0065276F">
        <w:rPr>
          <w:sz w:val="20"/>
          <w:szCs w:val="20"/>
        </w:rPr>
        <w:t xml:space="preserve">Susanne </w:t>
      </w:r>
      <w:proofErr w:type="spellStart"/>
      <w:r w:rsidRPr="0065276F">
        <w:rPr>
          <w:sz w:val="20"/>
          <w:szCs w:val="20"/>
        </w:rPr>
        <w:t>Lucae</w:t>
      </w:r>
      <w:proofErr w:type="spellEnd"/>
      <w:r w:rsidRPr="0065276F">
        <w:rPr>
          <w:sz w:val="20"/>
          <w:szCs w:val="20"/>
        </w:rPr>
        <w:t xml:space="preserve"> 59</w:t>
      </w:r>
    </w:p>
    <w:p w14:paraId="495535D3" w14:textId="77777777" w:rsidR="008A0ABF" w:rsidRPr="0065276F" w:rsidRDefault="008A0ABF" w:rsidP="008A0ABF">
      <w:pPr>
        <w:rPr>
          <w:sz w:val="20"/>
          <w:szCs w:val="20"/>
        </w:rPr>
      </w:pPr>
      <w:r w:rsidRPr="0065276F">
        <w:rPr>
          <w:sz w:val="20"/>
          <w:szCs w:val="20"/>
        </w:rPr>
        <w:t>Pamela AF Madden 89</w:t>
      </w:r>
    </w:p>
    <w:p w14:paraId="64FEC315" w14:textId="77777777" w:rsidR="008A0ABF" w:rsidRPr="0065276F" w:rsidRDefault="008A0ABF" w:rsidP="008A0ABF">
      <w:pPr>
        <w:rPr>
          <w:sz w:val="20"/>
          <w:szCs w:val="20"/>
        </w:rPr>
      </w:pPr>
      <w:proofErr w:type="spellStart"/>
      <w:r w:rsidRPr="0065276F">
        <w:rPr>
          <w:sz w:val="20"/>
          <w:szCs w:val="20"/>
        </w:rPr>
        <w:t>Patrik</w:t>
      </w:r>
      <w:proofErr w:type="spellEnd"/>
      <w:r w:rsidRPr="0065276F">
        <w:rPr>
          <w:sz w:val="20"/>
          <w:szCs w:val="20"/>
        </w:rPr>
        <w:t xml:space="preserve"> K Magnusson 22</w:t>
      </w:r>
    </w:p>
    <w:p w14:paraId="1C8ED7E5" w14:textId="77777777" w:rsidR="008A0ABF" w:rsidRPr="0065276F" w:rsidRDefault="008A0ABF" w:rsidP="008A0ABF">
      <w:pPr>
        <w:rPr>
          <w:sz w:val="20"/>
          <w:szCs w:val="20"/>
        </w:rPr>
      </w:pPr>
      <w:r w:rsidRPr="0065276F">
        <w:rPr>
          <w:sz w:val="20"/>
          <w:szCs w:val="20"/>
        </w:rPr>
        <w:t>Nicholas G Martin 29</w:t>
      </w:r>
    </w:p>
    <w:p w14:paraId="2EFD28CF" w14:textId="77777777" w:rsidR="008A0ABF" w:rsidRPr="0065276F" w:rsidRDefault="008A0ABF" w:rsidP="008A0ABF">
      <w:pPr>
        <w:rPr>
          <w:sz w:val="20"/>
          <w:szCs w:val="20"/>
        </w:rPr>
      </w:pPr>
      <w:r w:rsidRPr="0065276F">
        <w:rPr>
          <w:sz w:val="20"/>
          <w:szCs w:val="20"/>
        </w:rPr>
        <w:t>Andrew M McIntosh 10, 34</w:t>
      </w:r>
    </w:p>
    <w:p w14:paraId="41136504" w14:textId="77777777" w:rsidR="008A0ABF" w:rsidRPr="0065276F" w:rsidRDefault="008A0ABF" w:rsidP="008A0ABF">
      <w:pPr>
        <w:rPr>
          <w:sz w:val="20"/>
          <w:szCs w:val="20"/>
        </w:rPr>
      </w:pPr>
      <w:r w:rsidRPr="0065276F">
        <w:rPr>
          <w:sz w:val="20"/>
          <w:szCs w:val="20"/>
        </w:rPr>
        <w:t xml:space="preserve">Andres </w:t>
      </w:r>
      <w:proofErr w:type="spellStart"/>
      <w:r w:rsidRPr="0065276F">
        <w:rPr>
          <w:sz w:val="20"/>
          <w:szCs w:val="20"/>
        </w:rPr>
        <w:t>Metspalu</w:t>
      </w:r>
      <w:proofErr w:type="spellEnd"/>
      <w:r w:rsidRPr="0065276F">
        <w:rPr>
          <w:sz w:val="20"/>
          <w:szCs w:val="20"/>
        </w:rPr>
        <w:t xml:space="preserve"> 78, 130</w:t>
      </w:r>
    </w:p>
    <w:p w14:paraId="20171FCC" w14:textId="77777777" w:rsidR="008A0ABF" w:rsidRPr="0065276F" w:rsidRDefault="008A0ABF" w:rsidP="008A0ABF">
      <w:pPr>
        <w:rPr>
          <w:sz w:val="20"/>
          <w:szCs w:val="20"/>
        </w:rPr>
      </w:pPr>
      <w:r w:rsidRPr="0065276F">
        <w:rPr>
          <w:sz w:val="20"/>
          <w:szCs w:val="20"/>
        </w:rPr>
        <w:t>Ole Mors 13, 131</w:t>
      </w:r>
    </w:p>
    <w:p w14:paraId="322BAAAE" w14:textId="77777777" w:rsidR="008A0ABF" w:rsidRPr="0065276F" w:rsidRDefault="008A0ABF" w:rsidP="008A0ABF">
      <w:pPr>
        <w:rPr>
          <w:sz w:val="20"/>
          <w:szCs w:val="20"/>
        </w:rPr>
      </w:pPr>
      <w:proofErr w:type="spellStart"/>
      <w:r w:rsidRPr="0065276F">
        <w:rPr>
          <w:sz w:val="20"/>
          <w:szCs w:val="20"/>
        </w:rPr>
        <w:t>Preben</w:t>
      </w:r>
      <w:proofErr w:type="spellEnd"/>
      <w:r w:rsidRPr="0065276F">
        <w:rPr>
          <w:sz w:val="20"/>
          <w:szCs w:val="20"/>
        </w:rPr>
        <w:t xml:space="preserve"> Bo Mortensen 11, 12, 13, 24</w:t>
      </w:r>
    </w:p>
    <w:p w14:paraId="503F9952" w14:textId="77777777" w:rsidR="008A0ABF" w:rsidRPr="0065276F" w:rsidRDefault="008A0ABF" w:rsidP="008A0ABF">
      <w:pPr>
        <w:rPr>
          <w:sz w:val="20"/>
          <w:szCs w:val="20"/>
        </w:rPr>
      </w:pPr>
      <w:r w:rsidRPr="0065276F">
        <w:rPr>
          <w:sz w:val="20"/>
          <w:szCs w:val="20"/>
        </w:rPr>
        <w:t>Bertram Müller-</w:t>
      </w:r>
      <w:proofErr w:type="spellStart"/>
      <w:r w:rsidRPr="0065276F">
        <w:rPr>
          <w:sz w:val="20"/>
          <w:szCs w:val="20"/>
        </w:rPr>
        <w:t>Myhsok</w:t>
      </w:r>
      <w:proofErr w:type="spellEnd"/>
      <w:r w:rsidRPr="0065276F">
        <w:rPr>
          <w:sz w:val="20"/>
          <w:szCs w:val="20"/>
        </w:rPr>
        <w:t xml:space="preserve"> 15, 132, 133</w:t>
      </w:r>
    </w:p>
    <w:p w14:paraId="32E9BCE6" w14:textId="77777777" w:rsidR="008A0ABF" w:rsidRPr="0065276F" w:rsidRDefault="008A0ABF" w:rsidP="008A0ABF">
      <w:pPr>
        <w:rPr>
          <w:sz w:val="20"/>
          <w:szCs w:val="20"/>
        </w:rPr>
      </w:pPr>
      <w:r w:rsidRPr="0065276F">
        <w:rPr>
          <w:sz w:val="20"/>
          <w:szCs w:val="20"/>
        </w:rPr>
        <w:t xml:space="preserve">Merete </w:t>
      </w:r>
      <w:proofErr w:type="spellStart"/>
      <w:r w:rsidRPr="0065276F">
        <w:rPr>
          <w:sz w:val="20"/>
          <w:szCs w:val="20"/>
        </w:rPr>
        <w:t>Nordentoft</w:t>
      </w:r>
      <w:proofErr w:type="spellEnd"/>
      <w:r w:rsidRPr="0065276F">
        <w:rPr>
          <w:sz w:val="20"/>
          <w:szCs w:val="20"/>
        </w:rPr>
        <w:t xml:space="preserve"> 13, 134</w:t>
      </w:r>
    </w:p>
    <w:p w14:paraId="4C00A2CA" w14:textId="77777777" w:rsidR="008A0ABF" w:rsidRPr="0065276F" w:rsidRDefault="008A0ABF" w:rsidP="008A0ABF">
      <w:pPr>
        <w:rPr>
          <w:sz w:val="20"/>
          <w:szCs w:val="20"/>
        </w:rPr>
      </w:pPr>
      <w:r w:rsidRPr="0065276F">
        <w:rPr>
          <w:sz w:val="20"/>
          <w:szCs w:val="20"/>
        </w:rPr>
        <w:t xml:space="preserve">Markus M </w:t>
      </w:r>
      <w:proofErr w:type="spellStart"/>
      <w:r w:rsidRPr="0065276F">
        <w:rPr>
          <w:sz w:val="20"/>
          <w:szCs w:val="20"/>
        </w:rPr>
        <w:t>Nöthen</w:t>
      </w:r>
      <w:proofErr w:type="spellEnd"/>
      <w:r w:rsidRPr="0065276F">
        <w:rPr>
          <w:sz w:val="20"/>
          <w:szCs w:val="20"/>
        </w:rPr>
        <w:t xml:space="preserve"> 35</w:t>
      </w:r>
    </w:p>
    <w:p w14:paraId="4F71F40D" w14:textId="77777777" w:rsidR="008A0ABF" w:rsidRPr="0065276F" w:rsidRDefault="008A0ABF" w:rsidP="008A0ABF">
      <w:pPr>
        <w:rPr>
          <w:sz w:val="20"/>
          <w:szCs w:val="20"/>
        </w:rPr>
      </w:pPr>
      <w:r w:rsidRPr="0065276F">
        <w:rPr>
          <w:sz w:val="20"/>
          <w:szCs w:val="20"/>
        </w:rPr>
        <w:t>Michael C O'Donovan 60</w:t>
      </w:r>
    </w:p>
    <w:p w14:paraId="61AC7A4D" w14:textId="77777777" w:rsidR="008A0ABF" w:rsidRPr="0065276F" w:rsidRDefault="008A0ABF" w:rsidP="008A0ABF">
      <w:pPr>
        <w:rPr>
          <w:sz w:val="20"/>
          <w:szCs w:val="20"/>
        </w:rPr>
      </w:pPr>
      <w:r w:rsidRPr="0065276F">
        <w:rPr>
          <w:sz w:val="20"/>
          <w:szCs w:val="20"/>
        </w:rPr>
        <w:t xml:space="preserve">Sara A </w:t>
      </w:r>
      <w:proofErr w:type="spellStart"/>
      <w:r w:rsidRPr="0065276F">
        <w:rPr>
          <w:sz w:val="20"/>
          <w:szCs w:val="20"/>
        </w:rPr>
        <w:t>Paciga</w:t>
      </w:r>
      <w:proofErr w:type="spellEnd"/>
      <w:r w:rsidRPr="0065276F">
        <w:rPr>
          <w:sz w:val="20"/>
          <w:szCs w:val="20"/>
        </w:rPr>
        <w:t xml:space="preserve"> 135</w:t>
      </w:r>
    </w:p>
    <w:p w14:paraId="30DCC52C" w14:textId="77777777" w:rsidR="008A0ABF" w:rsidRPr="0065276F" w:rsidRDefault="008A0ABF" w:rsidP="008A0ABF">
      <w:pPr>
        <w:rPr>
          <w:sz w:val="20"/>
          <w:szCs w:val="20"/>
        </w:rPr>
      </w:pPr>
      <w:r w:rsidRPr="0065276F">
        <w:rPr>
          <w:sz w:val="20"/>
          <w:szCs w:val="20"/>
        </w:rPr>
        <w:t>Nancy L Pedersen 22</w:t>
      </w:r>
    </w:p>
    <w:p w14:paraId="208503BA" w14:textId="77777777" w:rsidR="008A0ABF" w:rsidRPr="0065276F" w:rsidRDefault="008A0ABF" w:rsidP="008A0ABF">
      <w:pPr>
        <w:rPr>
          <w:sz w:val="20"/>
          <w:szCs w:val="20"/>
        </w:rPr>
      </w:pPr>
      <w:r w:rsidRPr="0065276F">
        <w:rPr>
          <w:sz w:val="20"/>
          <w:szCs w:val="20"/>
        </w:rPr>
        <w:t xml:space="preserve">Brenda WJH </w:t>
      </w:r>
      <w:proofErr w:type="spellStart"/>
      <w:r w:rsidRPr="0065276F">
        <w:rPr>
          <w:sz w:val="20"/>
          <w:szCs w:val="20"/>
        </w:rPr>
        <w:t>Penninx</w:t>
      </w:r>
      <w:proofErr w:type="spellEnd"/>
      <w:r w:rsidRPr="0065276F">
        <w:rPr>
          <w:sz w:val="20"/>
          <w:szCs w:val="20"/>
        </w:rPr>
        <w:t xml:space="preserve"> 19</w:t>
      </w:r>
    </w:p>
    <w:p w14:paraId="29ECA8C6" w14:textId="77777777" w:rsidR="008A0ABF" w:rsidRPr="0065276F" w:rsidRDefault="008A0ABF" w:rsidP="008A0ABF">
      <w:pPr>
        <w:rPr>
          <w:sz w:val="20"/>
          <w:szCs w:val="20"/>
        </w:rPr>
      </w:pPr>
      <w:r w:rsidRPr="0065276F">
        <w:rPr>
          <w:sz w:val="20"/>
          <w:szCs w:val="20"/>
        </w:rPr>
        <w:t>Roy H Perlis 38, 136</w:t>
      </w:r>
    </w:p>
    <w:p w14:paraId="7713823A" w14:textId="77777777" w:rsidR="008A0ABF" w:rsidRPr="0065276F" w:rsidRDefault="008A0ABF" w:rsidP="008A0ABF">
      <w:pPr>
        <w:rPr>
          <w:sz w:val="20"/>
          <w:szCs w:val="20"/>
        </w:rPr>
      </w:pPr>
      <w:r w:rsidRPr="0065276F">
        <w:rPr>
          <w:sz w:val="20"/>
          <w:szCs w:val="20"/>
        </w:rPr>
        <w:t>David J Porteous 105</w:t>
      </w:r>
    </w:p>
    <w:p w14:paraId="4277E428" w14:textId="77777777" w:rsidR="008A0ABF" w:rsidRPr="0065276F" w:rsidRDefault="008A0ABF" w:rsidP="008A0ABF">
      <w:pPr>
        <w:rPr>
          <w:sz w:val="20"/>
          <w:szCs w:val="20"/>
        </w:rPr>
      </w:pPr>
      <w:r w:rsidRPr="0065276F">
        <w:rPr>
          <w:sz w:val="20"/>
          <w:szCs w:val="20"/>
        </w:rPr>
        <w:t>James B Potash 137</w:t>
      </w:r>
    </w:p>
    <w:p w14:paraId="0C789A64" w14:textId="77777777" w:rsidR="008A0ABF" w:rsidRPr="0065276F" w:rsidRDefault="008A0ABF" w:rsidP="008A0ABF">
      <w:pPr>
        <w:rPr>
          <w:sz w:val="20"/>
          <w:szCs w:val="20"/>
        </w:rPr>
      </w:pPr>
      <w:r w:rsidRPr="0065276F">
        <w:rPr>
          <w:sz w:val="20"/>
          <w:szCs w:val="20"/>
        </w:rPr>
        <w:t xml:space="preserve">Martin </w:t>
      </w:r>
      <w:proofErr w:type="spellStart"/>
      <w:r w:rsidRPr="0065276F">
        <w:rPr>
          <w:sz w:val="20"/>
          <w:szCs w:val="20"/>
        </w:rPr>
        <w:t>Preisig</w:t>
      </w:r>
      <w:proofErr w:type="spellEnd"/>
      <w:r w:rsidRPr="0065276F">
        <w:rPr>
          <w:sz w:val="20"/>
          <w:szCs w:val="20"/>
        </w:rPr>
        <w:t xml:space="preserve"> 27</w:t>
      </w:r>
    </w:p>
    <w:p w14:paraId="09C7A93A" w14:textId="77777777" w:rsidR="008A0ABF" w:rsidRPr="0065276F" w:rsidRDefault="008A0ABF" w:rsidP="008A0ABF">
      <w:pPr>
        <w:rPr>
          <w:sz w:val="20"/>
          <w:szCs w:val="20"/>
        </w:rPr>
      </w:pPr>
      <w:r w:rsidRPr="0065276F">
        <w:rPr>
          <w:sz w:val="20"/>
          <w:szCs w:val="20"/>
        </w:rPr>
        <w:t xml:space="preserve">Marcella </w:t>
      </w:r>
      <w:proofErr w:type="spellStart"/>
      <w:r w:rsidRPr="0065276F">
        <w:rPr>
          <w:sz w:val="20"/>
          <w:szCs w:val="20"/>
        </w:rPr>
        <w:t>Rietschel</w:t>
      </w:r>
      <w:proofErr w:type="spellEnd"/>
      <w:r w:rsidRPr="0065276F">
        <w:rPr>
          <w:sz w:val="20"/>
          <w:szCs w:val="20"/>
        </w:rPr>
        <w:t xml:space="preserve"> 45</w:t>
      </w:r>
    </w:p>
    <w:p w14:paraId="4BB3C0B4" w14:textId="77777777" w:rsidR="008A0ABF" w:rsidRPr="0065276F" w:rsidRDefault="008A0ABF" w:rsidP="008A0ABF">
      <w:pPr>
        <w:rPr>
          <w:sz w:val="20"/>
          <w:szCs w:val="20"/>
        </w:rPr>
      </w:pPr>
      <w:r w:rsidRPr="0065276F">
        <w:rPr>
          <w:sz w:val="20"/>
          <w:szCs w:val="20"/>
        </w:rPr>
        <w:t>Catherine Schaefer 62</w:t>
      </w:r>
    </w:p>
    <w:p w14:paraId="49F4A0CB" w14:textId="77777777" w:rsidR="008A0ABF" w:rsidRPr="0065276F" w:rsidRDefault="008A0ABF" w:rsidP="008A0ABF">
      <w:pPr>
        <w:rPr>
          <w:sz w:val="20"/>
          <w:szCs w:val="20"/>
        </w:rPr>
      </w:pPr>
      <w:r w:rsidRPr="0065276F">
        <w:rPr>
          <w:sz w:val="20"/>
          <w:szCs w:val="20"/>
        </w:rPr>
        <w:t>Thomas G Schulze 45, 93, 138, 139, 140</w:t>
      </w:r>
    </w:p>
    <w:p w14:paraId="48C958B2" w14:textId="77777777" w:rsidR="008A0ABF" w:rsidRPr="0065276F" w:rsidRDefault="008A0ABF" w:rsidP="008A0ABF">
      <w:pPr>
        <w:rPr>
          <w:sz w:val="20"/>
          <w:szCs w:val="20"/>
        </w:rPr>
      </w:pPr>
      <w:r w:rsidRPr="0065276F">
        <w:rPr>
          <w:sz w:val="20"/>
          <w:szCs w:val="20"/>
        </w:rPr>
        <w:t xml:space="preserve">Jordan W </w:t>
      </w:r>
      <w:proofErr w:type="spellStart"/>
      <w:r w:rsidRPr="0065276F">
        <w:rPr>
          <w:sz w:val="20"/>
          <w:szCs w:val="20"/>
        </w:rPr>
        <w:t>Smoller</w:t>
      </w:r>
      <w:proofErr w:type="spellEnd"/>
      <w:r w:rsidRPr="0065276F">
        <w:rPr>
          <w:sz w:val="20"/>
          <w:szCs w:val="20"/>
        </w:rPr>
        <w:t xml:space="preserve"> 38, 39, 40</w:t>
      </w:r>
    </w:p>
    <w:p w14:paraId="6F5C9368" w14:textId="77777777" w:rsidR="008A0ABF" w:rsidRPr="0065276F" w:rsidRDefault="008A0ABF" w:rsidP="008A0ABF">
      <w:pPr>
        <w:rPr>
          <w:sz w:val="20"/>
          <w:szCs w:val="20"/>
        </w:rPr>
      </w:pPr>
      <w:r w:rsidRPr="0065276F">
        <w:rPr>
          <w:sz w:val="20"/>
          <w:szCs w:val="20"/>
        </w:rPr>
        <w:t>Kari Stefansson 99, 141</w:t>
      </w:r>
    </w:p>
    <w:p w14:paraId="4D8FE874" w14:textId="77777777" w:rsidR="008A0ABF" w:rsidRPr="0065276F" w:rsidRDefault="008A0ABF" w:rsidP="008A0ABF">
      <w:pPr>
        <w:rPr>
          <w:sz w:val="20"/>
          <w:szCs w:val="20"/>
        </w:rPr>
      </w:pPr>
      <w:r w:rsidRPr="0065276F">
        <w:rPr>
          <w:sz w:val="20"/>
          <w:szCs w:val="20"/>
        </w:rPr>
        <w:t xml:space="preserve">Henning </w:t>
      </w:r>
      <w:proofErr w:type="spellStart"/>
      <w:r w:rsidRPr="0065276F">
        <w:rPr>
          <w:sz w:val="20"/>
          <w:szCs w:val="20"/>
        </w:rPr>
        <w:t>Tiemeier</w:t>
      </w:r>
      <w:proofErr w:type="spellEnd"/>
      <w:r w:rsidRPr="0065276F">
        <w:rPr>
          <w:sz w:val="20"/>
          <w:szCs w:val="20"/>
        </w:rPr>
        <w:t xml:space="preserve"> 36, 142, 143</w:t>
      </w:r>
    </w:p>
    <w:p w14:paraId="24D584BB" w14:textId="77777777" w:rsidR="008A0ABF" w:rsidRPr="0065276F" w:rsidRDefault="008A0ABF" w:rsidP="008A0ABF">
      <w:pPr>
        <w:rPr>
          <w:sz w:val="20"/>
          <w:szCs w:val="20"/>
        </w:rPr>
      </w:pPr>
      <w:r w:rsidRPr="0065276F">
        <w:rPr>
          <w:sz w:val="20"/>
          <w:szCs w:val="20"/>
        </w:rPr>
        <w:t xml:space="preserve">Rudolf </w:t>
      </w:r>
      <w:proofErr w:type="spellStart"/>
      <w:r w:rsidRPr="0065276F">
        <w:rPr>
          <w:sz w:val="20"/>
          <w:szCs w:val="20"/>
        </w:rPr>
        <w:t>Uher</w:t>
      </w:r>
      <w:proofErr w:type="spellEnd"/>
      <w:r w:rsidRPr="0065276F">
        <w:rPr>
          <w:sz w:val="20"/>
          <w:szCs w:val="20"/>
        </w:rPr>
        <w:t xml:space="preserve"> 144</w:t>
      </w:r>
    </w:p>
    <w:p w14:paraId="2E51C490" w14:textId="77777777" w:rsidR="008A0ABF" w:rsidRPr="0065276F" w:rsidRDefault="008A0ABF" w:rsidP="008A0ABF">
      <w:pPr>
        <w:rPr>
          <w:sz w:val="20"/>
          <w:szCs w:val="20"/>
        </w:rPr>
      </w:pPr>
      <w:r w:rsidRPr="0065276F">
        <w:rPr>
          <w:sz w:val="20"/>
          <w:szCs w:val="20"/>
        </w:rPr>
        <w:t xml:space="preserve">Henry </w:t>
      </w:r>
      <w:proofErr w:type="spellStart"/>
      <w:r w:rsidRPr="0065276F">
        <w:rPr>
          <w:sz w:val="20"/>
          <w:szCs w:val="20"/>
        </w:rPr>
        <w:t>Völzke</w:t>
      </w:r>
      <w:proofErr w:type="spellEnd"/>
      <w:r w:rsidRPr="0065276F">
        <w:rPr>
          <w:sz w:val="20"/>
          <w:szCs w:val="20"/>
        </w:rPr>
        <w:t xml:space="preserve"> 102</w:t>
      </w:r>
    </w:p>
    <w:p w14:paraId="11EE9EDC" w14:textId="77777777" w:rsidR="008A0ABF" w:rsidRPr="0065276F" w:rsidRDefault="008A0ABF" w:rsidP="008A0ABF">
      <w:pPr>
        <w:rPr>
          <w:sz w:val="20"/>
          <w:szCs w:val="20"/>
        </w:rPr>
      </w:pPr>
      <w:r w:rsidRPr="0065276F">
        <w:rPr>
          <w:sz w:val="20"/>
          <w:szCs w:val="20"/>
        </w:rPr>
        <w:t>Myrna M Weissman 74, 145</w:t>
      </w:r>
    </w:p>
    <w:p w14:paraId="0A510989" w14:textId="77777777" w:rsidR="008A0ABF" w:rsidRPr="0065276F" w:rsidRDefault="008A0ABF" w:rsidP="008A0ABF">
      <w:pPr>
        <w:rPr>
          <w:sz w:val="20"/>
          <w:szCs w:val="20"/>
        </w:rPr>
      </w:pPr>
      <w:r w:rsidRPr="0065276F">
        <w:rPr>
          <w:sz w:val="20"/>
          <w:szCs w:val="20"/>
        </w:rPr>
        <w:t xml:space="preserve">Thomas </w:t>
      </w:r>
      <w:proofErr w:type="spellStart"/>
      <w:r w:rsidRPr="0065276F">
        <w:rPr>
          <w:sz w:val="20"/>
          <w:szCs w:val="20"/>
        </w:rPr>
        <w:t>Werge</w:t>
      </w:r>
      <w:proofErr w:type="spellEnd"/>
      <w:r w:rsidRPr="0065276F">
        <w:rPr>
          <w:sz w:val="20"/>
          <w:szCs w:val="20"/>
        </w:rPr>
        <w:t xml:space="preserve"> 13, 54, 146</w:t>
      </w:r>
    </w:p>
    <w:p w14:paraId="61E7754E" w14:textId="77777777" w:rsidR="008A0ABF" w:rsidRPr="0065276F" w:rsidRDefault="008A0ABF" w:rsidP="008A0ABF">
      <w:pPr>
        <w:rPr>
          <w:sz w:val="20"/>
          <w:szCs w:val="20"/>
        </w:rPr>
      </w:pPr>
      <w:r w:rsidRPr="0065276F">
        <w:rPr>
          <w:sz w:val="20"/>
          <w:szCs w:val="20"/>
        </w:rPr>
        <w:t>Cathryn M Lewis* 28, 147</w:t>
      </w:r>
    </w:p>
    <w:p w14:paraId="078C1572" w14:textId="77777777" w:rsidR="008A0ABF" w:rsidRPr="0065276F" w:rsidRDefault="008A0ABF" w:rsidP="008A0ABF">
      <w:pPr>
        <w:rPr>
          <w:sz w:val="20"/>
          <w:szCs w:val="20"/>
        </w:rPr>
      </w:pPr>
      <w:r w:rsidRPr="0065276F">
        <w:rPr>
          <w:sz w:val="20"/>
          <w:szCs w:val="20"/>
        </w:rPr>
        <w:t>Douglas F Levinson* 148</w:t>
      </w:r>
    </w:p>
    <w:p w14:paraId="241F5D4E" w14:textId="77777777" w:rsidR="008A0ABF" w:rsidRPr="0065276F" w:rsidRDefault="008A0ABF" w:rsidP="008A0ABF">
      <w:pPr>
        <w:rPr>
          <w:sz w:val="20"/>
          <w:szCs w:val="20"/>
        </w:rPr>
      </w:pPr>
      <w:r w:rsidRPr="0065276F">
        <w:rPr>
          <w:sz w:val="20"/>
          <w:szCs w:val="20"/>
        </w:rPr>
        <w:t>Gerome Breen* 28, 149</w:t>
      </w:r>
    </w:p>
    <w:p w14:paraId="624B373A" w14:textId="77777777" w:rsidR="008A0ABF" w:rsidRPr="0065276F" w:rsidRDefault="008A0ABF" w:rsidP="008A0ABF">
      <w:pPr>
        <w:rPr>
          <w:sz w:val="20"/>
          <w:szCs w:val="20"/>
        </w:rPr>
      </w:pPr>
      <w:r w:rsidRPr="0065276F">
        <w:rPr>
          <w:sz w:val="20"/>
          <w:szCs w:val="20"/>
        </w:rPr>
        <w:t xml:space="preserve">Anders D </w:t>
      </w:r>
      <w:proofErr w:type="spellStart"/>
      <w:r w:rsidRPr="0065276F">
        <w:rPr>
          <w:sz w:val="20"/>
          <w:szCs w:val="20"/>
        </w:rPr>
        <w:t>Børglum</w:t>
      </w:r>
      <w:proofErr w:type="spellEnd"/>
      <w:r w:rsidRPr="0065276F">
        <w:rPr>
          <w:sz w:val="20"/>
          <w:szCs w:val="20"/>
        </w:rPr>
        <w:t>* 8, 13, 24</w:t>
      </w:r>
    </w:p>
    <w:p w14:paraId="7A928741" w14:textId="77777777" w:rsidR="008A0ABF" w:rsidRPr="0065276F" w:rsidRDefault="008A0ABF" w:rsidP="008A0ABF">
      <w:pPr>
        <w:rPr>
          <w:sz w:val="20"/>
          <w:szCs w:val="20"/>
        </w:rPr>
        <w:sectPr w:rsidR="008A0ABF" w:rsidRPr="0065276F" w:rsidSect="00B84454">
          <w:type w:val="continuous"/>
          <w:pgSz w:w="12240" w:h="15840"/>
          <w:pgMar w:top="1440" w:right="1440" w:bottom="1440" w:left="1440" w:header="720" w:footer="720" w:gutter="0"/>
          <w:cols w:num="3" w:space="720"/>
          <w:noEndnote/>
        </w:sectPr>
      </w:pPr>
      <w:r w:rsidRPr="0065276F">
        <w:rPr>
          <w:sz w:val="20"/>
          <w:szCs w:val="20"/>
        </w:rPr>
        <w:t>Patrick F Sullivan* 22, 150, 151,</w:t>
      </w:r>
    </w:p>
    <w:p w14:paraId="625BCAFD" w14:textId="77777777" w:rsidR="008A0ABF" w:rsidRPr="0065276F" w:rsidRDefault="008A0ABF" w:rsidP="008A0ABF">
      <w:pPr>
        <w:rPr>
          <w:sz w:val="20"/>
          <w:szCs w:val="20"/>
        </w:rPr>
      </w:pPr>
    </w:p>
    <w:p w14:paraId="768727D8" w14:textId="77777777" w:rsidR="008A0ABF" w:rsidRPr="0065276F" w:rsidRDefault="008A0ABF" w:rsidP="008A0ABF">
      <w:pPr>
        <w:rPr>
          <w:sz w:val="20"/>
          <w:szCs w:val="20"/>
        </w:rPr>
      </w:pPr>
    </w:p>
    <w:p w14:paraId="3A1084CD" w14:textId="77777777" w:rsidR="008A0ABF" w:rsidRPr="0065276F" w:rsidRDefault="008A0ABF" w:rsidP="008A0ABF">
      <w:pPr>
        <w:rPr>
          <w:sz w:val="20"/>
          <w:szCs w:val="20"/>
        </w:rPr>
      </w:pPr>
      <w:r w:rsidRPr="0065276F">
        <w:rPr>
          <w:sz w:val="20"/>
          <w:szCs w:val="20"/>
        </w:rPr>
        <w:t>1, Institute for Molecular Bioscience, The University of Queensland, Brisbane, QLD, AU</w:t>
      </w:r>
    </w:p>
    <w:p w14:paraId="26C385B7" w14:textId="77777777" w:rsidR="008A0ABF" w:rsidRPr="0065276F" w:rsidRDefault="008A0ABF" w:rsidP="008A0ABF">
      <w:pPr>
        <w:rPr>
          <w:sz w:val="20"/>
          <w:szCs w:val="20"/>
        </w:rPr>
      </w:pPr>
      <w:r w:rsidRPr="0065276F">
        <w:rPr>
          <w:sz w:val="20"/>
          <w:szCs w:val="20"/>
        </w:rPr>
        <w:t>2, Queensland Brain Institute, The University of Queensland, Brisbane, QLD, AU</w:t>
      </w:r>
    </w:p>
    <w:p w14:paraId="35ED7DC5" w14:textId="77777777" w:rsidR="008A0ABF" w:rsidRPr="0065276F" w:rsidRDefault="008A0ABF" w:rsidP="008A0ABF">
      <w:pPr>
        <w:rPr>
          <w:sz w:val="20"/>
          <w:szCs w:val="20"/>
        </w:rPr>
      </w:pPr>
      <w:r w:rsidRPr="0065276F">
        <w:rPr>
          <w:sz w:val="20"/>
          <w:szCs w:val="20"/>
        </w:rPr>
        <w:t>3, Analytic and Translational Genetics Unit, Massachusetts General Hospital, Boston, MA, US</w:t>
      </w:r>
    </w:p>
    <w:p w14:paraId="72FEC28F" w14:textId="77777777" w:rsidR="008A0ABF" w:rsidRPr="0065276F" w:rsidRDefault="008A0ABF" w:rsidP="008A0ABF">
      <w:pPr>
        <w:rPr>
          <w:sz w:val="20"/>
          <w:szCs w:val="20"/>
        </w:rPr>
      </w:pPr>
      <w:r w:rsidRPr="0065276F">
        <w:rPr>
          <w:sz w:val="20"/>
          <w:szCs w:val="20"/>
        </w:rPr>
        <w:t xml:space="preserve">4, Department of Psychiatry and Psychotherapy, </w:t>
      </w:r>
      <w:proofErr w:type="spellStart"/>
      <w:r w:rsidRPr="0065276F">
        <w:rPr>
          <w:sz w:val="20"/>
          <w:szCs w:val="20"/>
        </w:rPr>
        <w:t>Universitätsmedizin</w:t>
      </w:r>
      <w:proofErr w:type="spellEnd"/>
      <w:r w:rsidRPr="0065276F">
        <w:rPr>
          <w:sz w:val="20"/>
          <w:szCs w:val="20"/>
        </w:rPr>
        <w:t xml:space="preserve"> Berlin Campus </w:t>
      </w:r>
      <w:proofErr w:type="spellStart"/>
      <w:r w:rsidRPr="0065276F">
        <w:rPr>
          <w:sz w:val="20"/>
          <w:szCs w:val="20"/>
        </w:rPr>
        <w:t>Charité</w:t>
      </w:r>
      <w:proofErr w:type="spellEnd"/>
      <w:r w:rsidRPr="0065276F">
        <w:rPr>
          <w:sz w:val="20"/>
          <w:szCs w:val="20"/>
        </w:rPr>
        <w:t xml:space="preserve"> Mitte, Berlin, DE</w:t>
      </w:r>
    </w:p>
    <w:p w14:paraId="327AD98B" w14:textId="77777777" w:rsidR="008A0ABF" w:rsidRPr="0065276F" w:rsidRDefault="008A0ABF" w:rsidP="008A0ABF">
      <w:pPr>
        <w:rPr>
          <w:sz w:val="20"/>
          <w:szCs w:val="20"/>
        </w:rPr>
      </w:pPr>
      <w:r w:rsidRPr="0065276F">
        <w:rPr>
          <w:sz w:val="20"/>
          <w:szCs w:val="20"/>
        </w:rPr>
        <w:t>5, Medical and Population Genetics, Broad Institute, Cambridge, MA, US</w:t>
      </w:r>
    </w:p>
    <w:p w14:paraId="2DF86B0F" w14:textId="77777777" w:rsidR="008A0ABF" w:rsidRPr="0065276F" w:rsidRDefault="008A0ABF" w:rsidP="008A0ABF">
      <w:pPr>
        <w:rPr>
          <w:sz w:val="20"/>
          <w:szCs w:val="20"/>
        </w:rPr>
      </w:pPr>
      <w:r w:rsidRPr="0065276F">
        <w:rPr>
          <w:sz w:val="20"/>
          <w:szCs w:val="20"/>
        </w:rPr>
        <w:t>6, Department of Psychiatry, Psychosomatics and Psychotherapy, University of Wurzburg, Wurzburg, DE</w:t>
      </w:r>
    </w:p>
    <w:p w14:paraId="2E2FF5D1" w14:textId="77777777" w:rsidR="008A0ABF" w:rsidRPr="0065276F" w:rsidRDefault="008A0ABF" w:rsidP="008A0ABF">
      <w:pPr>
        <w:rPr>
          <w:sz w:val="20"/>
          <w:szCs w:val="20"/>
        </w:rPr>
      </w:pPr>
      <w:r w:rsidRPr="0065276F">
        <w:rPr>
          <w:sz w:val="20"/>
          <w:szCs w:val="20"/>
        </w:rPr>
        <w:t xml:space="preserve">7, Centre for Psychiatry Research, Department of Clinical Neuroscience, Karolinska </w:t>
      </w:r>
      <w:proofErr w:type="spellStart"/>
      <w:r w:rsidRPr="0065276F">
        <w:rPr>
          <w:sz w:val="20"/>
          <w:szCs w:val="20"/>
        </w:rPr>
        <w:t>Institutet</w:t>
      </w:r>
      <w:proofErr w:type="spellEnd"/>
      <w:r w:rsidRPr="0065276F">
        <w:rPr>
          <w:sz w:val="20"/>
          <w:szCs w:val="20"/>
        </w:rPr>
        <w:t>, Stockholm, SE</w:t>
      </w:r>
    </w:p>
    <w:p w14:paraId="00F624D4" w14:textId="77777777" w:rsidR="008A0ABF" w:rsidRPr="0065276F" w:rsidRDefault="008A0ABF" w:rsidP="008A0ABF">
      <w:pPr>
        <w:rPr>
          <w:sz w:val="20"/>
          <w:szCs w:val="20"/>
        </w:rPr>
      </w:pPr>
      <w:r w:rsidRPr="0065276F">
        <w:rPr>
          <w:sz w:val="20"/>
          <w:szCs w:val="20"/>
        </w:rPr>
        <w:t>8, Department of Biomedicine, Aarhus University, Aarhus, DK</w:t>
      </w:r>
    </w:p>
    <w:p w14:paraId="7DEF7A94" w14:textId="77777777" w:rsidR="008A0ABF" w:rsidRPr="0065276F" w:rsidRDefault="008A0ABF" w:rsidP="008A0ABF">
      <w:pPr>
        <w:rPr>
          <w:sz w:val="20"/>
          <w:szCs w:val="20"/>
        </w:rPr>
      </w:pPr>
      <w:r w:rsidRPr="0065276F">
        <w:rPr>
          <w:sz w:val="20"/>
          <w:szCs w:val="20"/>
        </w:rPr>
        <w:t>9, Dept of Biological Psychology &amp; EMGO+ Institute for Health and Care Research, Vrije Universiteit Amsterdam, Amsterdam, NL</w:t>
      </w:r>
    </w:p>
    <w:p w14:paraId="673E8E5A" w14:textId="77777777" w:rsidR="008A0ABF" w:rsidRPr="0065276F" w:rsidRDefault="008A0ABF" w:rsidP="008A0ABF">
      <w:pPr>
        <w:rPr>
          <w:sz w:val="20"/>
          <w:szCs w:val="20"/>
        </w:rPr>
      </w:pPr>
      <w:r w:rsidRPr="0065276F">
        <w:rPr>
          <w:sz w:val="20"/>
          <w:szCs w:val="20"/>
        </w:rPr>
        <w:t>10, Division of Psychiatry, University of Edinburgh, Edinburgh, GB</w:t>
      </w:r>
    </w:p>
    <w:p w14:paraId="65E8118C" w14:textId="77777777" w:rsidR="008A0ABF" w:rsidRPr="0065276F" w:rsidRDefault="008A0ABF" w:rsidP="008A0ABF">
      <w:pPr>
        <w:rPr>
          <w:sz w:val="20"/>
          <w:szCs w:val="20"/>
        </w:rPr>
      </w:pPr>
      <w:r w:rsidRPr="0065276F">
        <w:rPr>
          <w:sz w:val="20"/>
          <w:szCs w:val="20"/>
        </w:rPr>
        <w:t>11, Centre for Integrated Register-based Research, Aarhus University, Aarhus, DK</w:t>
      </w:r>
    </w:p>
    <w:p w14:paraId="12F6158F" w14:textId="77777777" w:rsidR="008A0ABF" w:rsidRPr="0065276F" w:rsidRDefault="008A0ABF" w:rsidP="008A0ABF">
      <w:pPr>
        <w:rPr>
          <w:sz w:val="20"/>
          <w:szCs w:val="20"/>
        </w:rPr>
      </w:pPr>
      <w:r w:rsidRPr="0065276F">
        <w:rPr>
          <w:sz w:val="20"/>
          <w:szCs w:val="20"/>
        </w:rPr>
        <w:t>12, National Centre for Register-Based Research, Aarhus University, Aarhus, DK</w:t>
      </w:r>
    </w:p>
    <w:p w14:paraId="05A5BF6F" w14:textId="77777777" w:rsidR="008A0ABF" w:rsidRPr="0065276F" w:rsidRDefault="008A0ABF" w:rsidP="008A0ABF">
      <w:pPr>
        <w:rPr>
          <w:sz w:val="20"/>
          <w:szCs w:val="20"/>
        </w:rPr>
      </w:pPr>
      <w:r w:rsidRPr="0065276F">
        <w:rPr>
          <w:sz w:val="20"/>
          <w:szCs w:val="20"/>
        </w:rPr>
        <w:t xml:space="preserve">13, </w:t>
      </w:r>
      <w:proofErr w:type="spellStart"/>
      <w:r w:rsidRPr="0065276F">
        <w:rPr>
          <w:sz w:val="20"/>
          <w:szCs w:val="20"/>
        </w:rPr>
        <w:t>iPSYCH</w:t>
      </w:r>
      <w:proofErr w:type="spellEnd"/>
      <w:r w:rsidRPr="0065276F">
        <w:rPr>
          <w:sz w:val="20"/>
          <w:szCs w:val="20"/>
        </w:rPr>
        <w:t xml:space="preserve">, The Lundbeck Foundation Initiative for Integrative Psychiatric </w:t>
      </w:r>
      <w:proofErr w:type="gramStart"/>
      <w:r w:rsidRPr="0065276F">
        <w:rPr>
          <w:sz w:val="20"/>
          <w:szCs w:val="20"/>
        </w:rPr>
        <w:t>Research,,</w:t>
      </w:r>
      <w:proofErr w:type="gramEnd"/>
      <w:r w:rsidRPr="0065276F">
        <w:rPr>
          <w:sz w:val="20"/>
          <w:szCs w:val="20"/>
        </w:rPr>
        <w:t xml:space="preserve"> DK</w:t>
      </w:r>
    </w:p>
    <w:p w14:paraId="42ADA671" w14:textId="77777777" w:rsidR="008A0ABF" w:rsidRPr="0065276F" w:rsidRDefault="008A0ABF" w:rsidP="008A0ABF">
      <w:pPr>
        <w:rPr>
          <w:sz w:val="20"/>
          <w:szCs w:val="20"/>
        </w:rPr>
      </w:pPr>
      <w:r w:rsidRPr="0065276F">
        <w:rPr>
          <w:sz w:val="20"/>
          <w:szCs w:val="20"/>
        </w:rPr>
        <w:t>14, Discipline of Psychiatry, University of Adelaide, Adelaide, SA, AU</w:t>
      </w:r>
    </w:p>
    <w:p w14:paraId="1AD721D5" w14:textId="77777777" w:rsidR="008A0ABF" w:rsidRPr="0065276F" w:rsidRDefault="008A0ABF" w:rsidP="008A0ABF">
      <w:pPr>
        <w:rPr>
          <w:sz w:val="20"/>
          <w:szCs w:val="20"/>
        </w:rPr>
      </w:pPr>
      <w:r w:rsidRPr="0065276F">
        <w:rPr>
          <w:sz w:val="20"/>
          <w:szCs w:val="20"/>
        </w:rPr>
        <w:t>15, Department of Translational Research in Psychiatry, Max Planck Institute of Psychiatry, Munich, DE</w:t>
      </w:r>
    </w:p>
    <w:p w14:paraId="4A39A79E" w14:textId="77777777" w:rsidR="008A0ABF" w:rsidRPr="0065276F" w:rsidRDefault="008A0ABF" w:rsidP="008A0ABF">
      <w:pPr>
        <w:rPr>
          <w:sz w:val="20"/>
          <w:szCs w:val="20"/>
        </w:rPr>
      </w:pPr>
      <w:r w:rsidRPr="0065276F">
        <w:rPr>
          <w:sz w:val="20"/>
          <w:szCs w:val="20"/>
        </w:rPr>
        <w:t xml:space="preserve">16, Department of Neurology, </w:t>
      </w:r>
      <w:proofErr w:type="spellStart"/>
      <w:r w:rsidRPr="0065276F">
        <w:rPr>
          <w:sz w:val="20"/>
          <w:szCs w:val="20"/>
        </w:rPr>
        <w:t>Klinikum</w:t>
      </w:r>
      <w:proofErr w:type="spellEnd"/>
      <w:r w:rsidRPr="0065276F">
        <w:rPr>
          <w:sz w:val="20"/>
          <w:szCs w:val="20"/>
        </w:rPr>
        <w:t xml:space="preserve"> </w:t>
      </w:r>
      <w:proofErr w:type="spellStart"/>
      <w:r w:rsidRPr="0065276F">
        <w:rPr>
          <w:sz w:val="20"/>
          <w:szCs w:val="20"/>
        </w:rPr>
        <w:t>rechts</w:t>
      </w:r>
      <w:proofErr w:type="spellEnd"/>
      <w:r w:rsidRPr="0065276F">
        <w:rPr>
          <w:sz w:val="20"/>
          <w:szCs w:val="20"/>
        </w:rPr>
        <w:t xml:space="preserve"> der </w:t>
      </w:r>
      <w:proofErr w:type="spellStart"/>
      <w:r w:rsidRPr="0065276F">
        <w:rPr>
          <w:sz w:val="20"/>
          <w:szCs w:val="20"/>
        </w:rPr>
        <w:t>Isar</w:t>
      </w:r>
      <w:proofErr w:type="spellEnd"/>
      <w:r w:rsidRPr="0065276F">
        <w:rPr>
          <w:sz w:val="20"/>
          <w:szCs w:val="20"/>
        </w:rPr>
        <w:t>, Technical University of Munich, Munich, DE</w:t>
      </w:r>
    </w:p>
    <w:p w14:paraId="20E03DEE" w14:textId="77777777" w:rsidR="008A0ABF" w:rsidRPr="0065276F" w:rsidRDefault="008A0ABF" w:rsidP="008A0ABF">
      <w:pPr>
        <w:rPr>
          <w:sz w:val="20"/>
          <w:szCs w:val="20"/>
        </w:rPr>
      </w:pPr>
      <w:r w:rsidRPr="0065276F">
        <w:rPr>
          <w:sz w:val="20"/>
          <w:szCs w:val="20"/>
        </w:rPr>
        <w:t>17, Department of Psychiatry, Virginia Commonwealth University, Richmond, VA, US</w:t>
      </w:r>
    </w:p>
    <w:p w14:paraId="55B48BA8" w14:textId="77777777" w:rsidR="008A0ABF" w:rsidRPr="0065276F" w:rsidRDefault="008A0ABF" w:rsidP="008A0ABF">
      <w:pPr>
        <w:rPr>
          <w:sz w:val="20"/>
          <w:szCs w:val="20"/>
        </w:rPr>
      </w:pPr>
      <w:r w:rsidRPr="0065276F">
        <w:rPr>
          <w:sz w:val="20"/>
          <w:szCs w:val="20"/>
        </w:rPr>
        <w:t xml:space="preserve">18, Center for Neonatal Screening, Department for Congenital Disorders, </w:t>
      </w:r>
      <w:proofErr w:type="spellStart"/>
      <w:r w:rsidRPr="0065276F">
        <w:rPr>
          <w:sz w:val="20"/>
          <w:szCs w:val="20"/>
        </w:rPr>
        <w:t>Statens</w:t>
      </w:r>
      <w:proofErr w:type="spellEnd"/>
      <w:r w:rsidRPr="0065276F">
        <w:rPr>
          <w:sz w:val="20"/>
          <w:szCs w:val="20"/>
        </w:rPr>
        <w:t xml:space="preserve"> Serum </w:t>
      </w:r>
      <w:proofErr w:type="spellStart"/>
      <w:r w:rsidRPr="0065276F">
        <w:rPr>
          <w:sz w:val="20"/>
          <w:szCs w:val="20"/>
        </w:rPr>
        <w:t>Institut</w:t>
      </w:r>
      <w:proofErr w:type="spellEnd"/>
      <w:r w:rsidRPr="0065276F">
        <w:rPr>
          <w:sz w:val="20"/>
          <w:szCs w:val="20"/>
        </w:rPr>
        <w:t>, Copenhagen, DK</w:t>
      </w:r>
    </w:p>
    <w:p w14:paraId="0A5E8EB7" w14:textId="77777777" w:rsidR="008A0ABF" w:rsidRPr="0065276F" w:rsidRDefault="008A0ABF" w:rsidP="008A0ABF">
      <w:pPr>
        <w:rPr>
          <w:sz w:val="20"/>
          <w:szCs w:val="20"/>
        </w:rPr>
      </w:pPr>
      <w:r w:rsidRPr="0065276F">
        <w:rPr>
          <w:sz w:val="20"/>
          <w:szCs w:val="20"/>
        </w:rPr>
        <w:t xml:space="preserve">19, Department of Psychiatry, Vrije Universiteit Medical Center and GGZ </w:t>
      </w:r>
      <w:proofErr w:type="spellStart"/>
      <w:r w:rsidRPr="0065276F">
        <w:rPr>
          <w:sz w:val="20"/>
          <w:szCs w:val="20"/>
        </w:rPr>
        <w:t>inGeest</w:t>
      </w:r>
      <w:proofErr w:type="spellEnd"/>
      <w:r w:rsidRPr="0065276F">
        <w:rPr>
          <w:sz w:val="20"/>
          <w:szCs w:val="20"/>
        </w:rPr>
        <w:t>, Amsterdam, NL</w:t>
      </w:r>
    </w:p>
    <w:p w14:paraId="6895BE6C" w14:textId="77777777" w:rsidR="008A0ABF" w:rsidRPr="0065276F" w:rsidRDefault="008A0ABF" w:rsidP="008A0ABF">
      <w:pPr>
        <w:rPr>
          <w:sz w:val="20"/>
          <w:szCs w:val="20"/>
        </w:rPr>
      </w:pPr>
      <w:r w:rsidRPr="0065276F">
        <w:rPr>
          <w:sz w:val="20"/>
          <w:szCs w:val="20"/>
        </w:rPr>
        <w:t>20, Virginia Institute for Psychiatric and Behavior Genetics, Richmond, VA, US</w:t>
      </w:r>
    </w:p>
    <w:p w14:paraId="53B71B10" w14:textId="77777777" w:rsidR="008A0ABF" w:rsidRPr="0065276F" w:rsidRDefault="008A0ABF" w:rsidP="008A0ABF">
      <w:pPr>
        <w:rPr>
          <w:sz w:val="20"/>
          <w:szCs w:val="20"/>
        </w:rPr>
      </w:pPr>
      <w:r w:rsidRPr="0065276F">
        <w:rPr>
          <w:sz w:val="20"/>
          <w:szCs w:val="20"/>
        </w:rPr>
        <w:t>21, Department of Psychiatry and Behavioral Sciences, Emory University School of Medicine, Atlanta, GA, US</w:t>
      </w:r>
    </w:p>
    <w:p w14:paraId="329608E2" w14:textId="77777777" w:rsidR="008A0ABF" w:rsidRPr="0065276F" w:rsidRDefault="008A0ABF" w:rsidP="008A0ABF">
      <w:pPr>
        <w:rPr>
          <w:sz w:val="20"/>
          <w:szCs w:val="20"/>
        </w:rPr>
      </w:pPr>
      <w:r w:rsidRPr="0065276F">
        <w:rPr>
          <w:sz w:val="20"/>
          <w:szCs w:val="20"/>
        </w:rPr>
        <w:t xml:space="preserve">22, Department of Medical Epidemiology and Biostatistics, Karolinska </w:t>
      </w:r>
      <w:proofErr w:type="spellStart"/>
      <w:r w:rsidRPr="0065276F">
        <w:rPr>
          <w:sz w:val="20"/>
          <w:szCs w:val="20"/>
        </w:rPr>
        <w:t>Institutet</w:t>
      </w:r>
      <w:proofErr w:type="spellEnd"/>
      <w:r w:rsidRPr="0065276F">
        <w:rPr>
          <w:sz w:val="20"/>
          <w:szCs w:val="20"/>
        </w:rPr>
        <w:t>, Stockholm, SE</w:t>
      </w:r>
    </w:p>
    <w:p w14:paraId="40DF984C" w14:textId="77777777" w:rsidR="008A0ABF" w:rsidRPr="0065276F" w:rsidRDefault="008A0ABF" w:rsidP="008A0ABF">
      <w:pPr>
        <w:rPr>
          <w:sz w:val="20"/>
          <w:szCs w:val="20"/>
        </w:rPr>
      </w:pPr>
      <w:r w:rsidRPr="0065276F">
        <w:rPr>
          <w:sz w:val="20"/>
          <w:szCs w:val="20"/>
        </w:rPr>
        <w:t>23, Department of Clinical Medicine, Translational Neuropsychiatry Unit, Aarhus University, Aarhus, DK</w:t>
      </w:r>
    </w:p>
    <w:p w14:paraId="5CE27F6A" w14:textId="77777777" w:rsidR="008A0ABF" w:rsidRPr="0065276F" w:rsidRDefault="008A0ABF" w:rsidP="008A0ABF">
      <w:pPr>
        <w:rPr>
          <w:sz w:val="20"/>
          <w:szCs w:val="20"/>
        </w:rPr>
      </w:pPr>
      <w:r w:rsidRPr="0065276F">
        <w:rPr>
          <w:sz w:val="20"/>
          <w:szCs w:val="20"/>
        </w:rPr>
        <w:t xml:space="preserve">24, </w:t>
      </w:r>
      <w:proofErr w:type="spellStart"/>
      <w:r w:rsidRPr="0065276F">
        <w:rPr>
          <w:sz w:val="20"/>
          <w:szCs w:val="20"/>
        </w:rPr>
        <w:t>iSEQ</w:t>
      </w:r>
      <w:proofErr w:type="spellEnd"/>
      <w:r w:rsidRPr="0065276F">
        <w:rPr>
          <w:sz w:val="20"/>
          <w:szCs w:val="20"/>
        </w:rPr>
        <w:t>, Centre for Integrative Sequencing, Aarhus University, Aarhus, DK</w:t>
      </w:r>
    </w:p>
    <w:p w14:paraId="783EDD3F" w14:textId="77777777" w:rsidR="008A0ABF" w:rsidRPr="0065276F" w:rsidRDefault="008A0ABF" w:rsidP="008A0ABF">
      <w:pPr>
        <w:rPr>
          <w:sz w:val="20"/>
          <w:szCs w:val="20"/>
        </w:rPr>
      </w:pPr>
      <w:r w:rsidRPr="0065276F">
        <w:rPr>
          <w:sz w:val="20"/>
          <w:szCs w:val="20"/>
        </w:rPr>
        <w:t xml:space="preserve">25, Human Genetics, </w:t>
      </w:r>
      <w:proofErr w:type="spellStart"/>
      <w:r w:rsidRPr="0065276F">
        <w:rPr>
          <w:sz w:val="20"/>
          <w:szCs w:val="20"/>
        </w:rPr>
        <w:t>Wellcome</w:t>
      </w:r>
      <w:proofErr w:type="spellEnd"/>
      <w:r w:rsidRPr="0065276F">
        <w:rPr>
          <w:sz w:val="20"/>
          <w:szCs w:val="20"/>
        </w:rPr>
        <w:t xml:space="preserve"> Trust Sanger Institute, Cambridge, GB</w:t>
      </w:r>
    </w:p>
    <w:p w14:paraId="1EBAAEA1" w14:textId="77777777" w:rsidR="008A0ABF" w:rsidRPr="0065276F" w:rsidRDefault="008A0ABF" w:rsidP="008A0ABF">
      <w:pPr>
        <w:rPr>
          <w:sz w:val="20"/>
          <w:szCs w:val="20"/>
        </w:rPr>
      </w:pPr>
      <w:r w:rsidRPr="0065276F">
        <w:rPr>
          <w:sz w:val="20"/>
          <w:szCs w:val="20"/>
        </w:rPr>
        <w:t>26, Statistical genomics and systems genetics, European Bioinformatics Institute (EMBL-EBI), Cambridge, GB</w:t>
      </w:r>
    </w:p>
    <w:p w14:paraId="7ACA09F6" w14:textId="77777777" w:rsidR="008A0ABF" w:rsidRPr="0065276F" w:rsidRDefault="008A0ABF" w:rsidP="008A0ABF">
      <w:pPr>
        <w:rPr>
          <w:sz w:val="20"/>
          <w:szCs w:val="20"/>
        </w:rPr>
      </w:pPr>
      <w:r w:rsidRPr="0065276F">
        <w:rPr>
          <w:sz w:val="20"/>
          <w:szCs w:val="20"/>
        </w:rPr>
        <w:t>27, Department of Psychiatry, Lausanne University Hospital and University of Lausanne, Lausanne, CH</w:t>
      </w:r>
    </w:p>
    <w:p w14:paraId="33ED1A67" w14:textId="77777777" w:rsidR="008A0ABF" w:rsidRPr="0065276F" w:rsidRDefault="008A0ABF" w:rsidP="008A0ABF">
      <w:pPr>
        <w:rPr>
          <w:sz w:val="20"/>
          <w:szCs w:val="20"/>
        </w:rPr>
      </w:pPr>
      <w:r w:rsidRPr="0065276F">
        <w:rPr>
          <w:sz w:val="20"/>
          <w:szCs w:val="20"/>
        </w:rPr>
        <w:lastRenderedPageBreak/>
        <w:t>28, Social, Genetic and Developmental Psychiatry Centre, King's College London, London, GB</w:t>
      </w:r>
    </w:p>
    <w:p w14:paraId="2A1ABAF5" w14:textId="77777777" w:rsidR="008A0ABF" w:rsidRPr="0065276F" w:rsidRDefault="008A0ABF" w:rsidP="008A0ABF">
      <w:pPr>
        <w:rPr>
          <w:sz w:val="20"/>
          <w:szCs w:val="20"/>
        </w:rPr>
      </w:pPr>
      <w:r w:rsidRPr="0065276F">
        <w:rPr>
          <w:sz w:val="20"/>
          <w:szCs w:val="20"/>
        </w:rPr>
        <w:t>29, Genetics and Computational Biology, QIMR Berghofer Medical Research Institute, Brisbane, QLD, AU</w:t>
      </w:r>
    </w:p>
    <w:p w14:paraId="5E83252A" w14:textId="77777777" w:rsidR="008A0ABF" w:rsidRPr="0065276F" w:rsidRDefault="008A0ABF" w:rsidP="008A0ABF">
      <w:pPr>
        <w:rPr>
          <w:sz w:val="20"/>
          <w:szCs w:val="20"/>
        </w:rPr>
      </w:pPr>
      <w:r w:rsidRPr="0065276F">
        <w:rPr>
          <w:sz w:val="20"/>
          <w:szCs w:val="20"/>
        </w:rPr>
        <w:t>30, Centre for Advanced Imaging, The University of Queensland, Brisbane, QLD, AU</w:t>
      </w:r>
    </w:p>
    <w:p w14:paraId="6835A621" w14:textId="77777777" w:rsidR="008A0ABF" w:rsidRPr="0065276F" w:rsidRDefault="008A0ABF" w:rsidP="008A0ABF">
      <w:pPr>
        <w:rPr>
          <w:sz w:val="20"/>
          <w:szCs w:val="20"/>
        </w:rPr>
      </w:pPr>
      <w:r w:rsidRPr="0065276F">
        <w:rPr>
          <w:sz w:val="20"/>
          <w:szCs w:val="20"/>
        </w:rPr>
        <w:t>31, Psychological Medicine, Cardiff University, Cardiff, GB</w:t>
      </w:r>
    </w:p>
    <w:p w14:paraId="6D333313" w14:textId="77777777" w:rsidR="008A0ABF" w:rsidRPr="0065276F" w:rsidRDefault="008A0ABF" w:rsidP="008A0ABF">
      <w:pPr>
        <w:rPr>
          <w:sz w:val="20"/>
          <w:szCs w:val="20"/>
        </w:rPr>
      </w:pPr>
      <w:r w:rsidRPr="0065276F">
        <w:rPr>
          <w:sz w:val="20"/>
          <w:szCs w:val="20"/>
        </w:rPr>
        <w:t>32, Center for Genomic and Computational Biology, Duke University, Durham, NC, US</w:t>
      </w:r>
    </w:p>
    <w:p w14:paraId="603B601A" w14:textId="77777777" w:rsidR="008A0ABF" w:rsidRPr="0065276F" w:rsidRDefault="008A0ABF" w:rsidP="008A0ABF">
      <w:pPr>
        <w:rPr>
          <w:sz w:val="20"/>
          <w:szCs w:val="20"/>
        </w:rPr>
      </w:pPr>
      <w:r w:rsidRPr="0065276F">
        <w:rPr>
          <w:sz w:val="20"/>
          <w:szCs w:val="20"/>
        </w:rPr>
        <w:t>33, Department of Pediatrics, Division of Medical Genetics, Duke University, Durham, NC, US</w:t>
      </w:r>
    </w:p>
    <w:p w14:paraId="60E2BD8E" w14:textId="77777777" w:rsidR="008A0ABF" w:rsidRPr="0065276F" w:rsidRDefault="008A0ABF" w:rsidP="008A0ABF">
      <w:pPr>
        <w:rPr>
          <w:sz w:val="20"/>
          <w:szCs w:val="20"/>
        </w:rPr>
      </w:pPr>
      <w:r w:rsidRPr="0065276F">
        <w:rPr>
          <w:sz w:val="20"/>
          <w:szCs w:val="20"/>
        </w:rPr>
        <w:t>34, Centre for Cognitive Ageing and Cognitive Epidemiology, University of Edinburgh, Edinburgh, GB</w:t>
      </w:r>
    </w:p>
    <w:p w14:paraId="758ED0F1" w14:textId="77777777" w:rsidR="008A0ABF" w:rsidRPr="0065276F" w:rsidRDefault="008A0ABF" w:rsidP="008A0ABF">
      <w:pPr>
        <w:rPr>
          <w:sz w:val="20"/>
          <w:szCs w:val="20"/>
        </w:rPr>
      </w:pPr>
      <w:r w:rsidRPr="0065276F">
        <w:rPr>
          <w:sz w:val="20"/>
          <w:szCs w:val="20"/>
        </w:rPr>
        <w:t>35, Institute of Human Genetics, University of Bonn, School of Medicine &amp; University Hospital Bonn, Bonn, DE</w:t>
      </w:r>
    </w:p>
    <w:p w14:paraId="02F29E06" w14:textId="77777777" w:rsidR="008A0ABF" w:rsidRPr="0065276F" w:rsidRDefault="008A0ABF" w:rsidP="008A0ABF">
      <w:pPr>
        <w:rPr>
          <w:sz w:val="20"/>
          <w:szCs w:val="20"/>
        </w:rPr>
      </w:pPr>
      <w:r w:rsidRPr="0065276F">
        <w:rPr>
          <w:sz w:val="20"/>
          <w:szCs w:val="20"/>
        </w:rPr>
        <w:t>36, Epidemiology, Erasmus MC, Rotterdam, Zuid-Holland, NL</w:t>
      </w:r>
    </w:p>
    <w:p w14:paraId="30A4F205" w14:textId="77777777" w:rsidR="008A0ABF" w:rsidRPr="0065276F" w:rsidRDefault="008A0ABF" w:rsidP="008A0ABF">
      <w:pPr>
        <w:rPr>
          <w:sz w:val="20"/>
          <w:szCs w:val="20"/>
        </w:rPr>
      </w:pPr>
      <w:r w:rsidRPr="0065276F">
        <w:rPr>
          <w:sz w:val="20"/>
          <w:szCs w:val="20"/>
        </w:rPr>
        <w:t xml:space="preserve">37, Psychiatry, </w:t>
      </w:r>
      <w:proofErr w:type="spellStart"/>
      <w:r w:rsidRPr="0065276F">
        <w:rPr>
          <w:sz w:val="20"/>
          <w:szCs w:val="20"/>
        </w:rPr>
        <w:t>Dokuz</w:t>
      </w:r>
      <w:proofErr w:type="spellEnd"/>
      <w:r w:rsidRPr="0065276F">
        <w:rPr>
          <w:sz w:val="20"/>
          <w:szCs w:val="20"/>
        </w:rPr>
        <w:t xml:space="preserve"> </w:t>
      </w:r>
      <w:proofErr w:type="spellStart"/>
      <w:r w:rsidRPr="0065276F">
        <w:rPr>
          <w:sz w:val="20"/>
          <w:szCs w:val="20"/>
        </w:rPr>
        <w:t>Eylul</w:t>
      </w:r>
      <w:proofErr w:type="spellEnd"/>
      <w:r w:rsidRPr="0065276F">
        <w:rPr>
          <w:sz w:val="20"/>
          <w:szCs w:val="20"/>
        </w:rPr>
        <w:t xml:space="preserve"> University School </w:t>
      </w:r>
      <w:proofErr w:type="gramStart"/>
      <w:r w:rsidRPr="0065276F">
        <w:rPr>
          <w:sz w:val="20"/>
          <w:szCs w:val="20"/>
        </w:rPr>
        <w:t>Of</w:t>
      </w:r>
      <w:proofErr w:type="gramEnd"/>
      <w:r w:rsidRPr="0065276F">
        <w:rPr>
          <w:sz w:val="20"/>
          <w:szCs w:val="20"/>
        </w:rPr>
        <w:t xml:space="preserve"> Medicine, Izmir, TR</w:t>
      </w:r>
    </w:p>
    <w:p w14:paraId="42E5793E" w14:textId="77777777" w:rsidR="008A0ABF" w:rsidRPr="0065276F" w:rsidRDefault="008A0ABF" w:rsidP="008A0ABF">
      <w:pPr>
        <w:rPr>
          <w:sz w:val="20"/>
          <w:szCs w:val="20"/>
        </w:rPr>
      </w:pPr>
      <w:r w:rsidRPr="0065276F">
        <w:rPr>
          <w:sz w:val="20"/>
          <w:szCs w:val="20"/>
        </w:rPr>
        <w:t>38, Department of Psychiatry, Massachusetts General Hospital, Boston, MA, US</w:t>
      </w:r>
    </w:p>
    <w:p w14:paraId="78691EAE" w14:textId="77777777" w:rsidR="008A0ABF" w:rsidRPr="0065276F" w:rsidRDefault="008A0ABF" w:rsidP="008A0ABF">
      <w:pPr>
        <w:rPr>
          <w:sz w:val="20"/>
          <w:szCs w:val="20"/>
        </w:rPr>
      </w:pPr>
      <w:r w:rsidRPr="0065276F">
        <w:rPr>
          <w:sz w:val="20"/>
          <w:szCs w:val="20"/>
        </w:rPr>
        <w:t>39, Psychiatric and Neurodevelopmental Genetics Unit (PNGU), Massachusetts General Hospital, Boston, MA, US</w:t>
      </w:r>
    </w:p>
    <w:p w14:paraId="73CAED46" w14:textId="77777777" w:rsidR="008A0ABF" w:rsidRPr="0065276F" w:rsidRDefault="008A0ABF" w:rsidP="008A0ABF">
      <w:pPr>
        <w:rPr>
          <w:sz w:val="20"/>
          <w:szCs w:val="20"/>
        </w:rPr>
      </w:pPr>
      <w:r w:rsidRPr="0065276F">
        <w:rPr>
          <w:sz w:val="20"/>
          <w:szCs w:val="20"/>
        </w:rPr>
        <w:t>40, Stanley Center for Psychiatric Research, Broad Institute, Cambridge, MA, US</w:t>
      </w:r>
    </w:p>
    <w:p w14:paraId="4AFD7E34" w14:textId="77777777" w:rsidR="008A0ABF" w:rsidRPr="0065276F" w:rsidRDefault="008A0ABF" w:rsidP="008A0ABF">
      <w:pPr>
        <w:rPr>
          <w:sz w:val="20"/>
          <w:szCs w:val="20"/>
        </w:rPr>
      </w:pPr>
      <w:r w:rsidRPr="0065276F">
        <w:rPr>
          <w:sz w:val="20"/>
          <w:szCs w:val="20"/>
        </w:rPr>
        <w:t>41, Neuroscience and Mental Health, Cardiff University, Cardiff, GB</w:t>
      </w:r>
    </w:p>
    <w:p w14:paraId="79DF80C1" w14:textId="77777777" w:rsidR="008A0ABF" w:rsidRPr="0065276F" w:rsidRDefault="008A0ABF" w:rsidP="008A0ABF">
      <w:pPr>
        <w:rPr>
          <w:sz w:val="20"/>
          <w:szCs w:val="20"/>
        </w:rPr>
      </w:pPr>
      <w:r w:rsidRPr="0065276F">
        <w:rPr>
          <w:sz w:val="20"/>
          <w:szCs w:val="20"/>
        </w:rPr>
        <w:t>42, Bioinformatics, University of British Columbia, Vancouver, BC, CA</w:t>
      </w:r>
    </w:p>
    <w:p w14:paraId="0E5B7396" w14:textId="77777777" w:rsidR="008A0ABF" w:rsidRPr="0065276F" w:rsidRDefault="008A0ABF" w:rsidP="008A0ABF">
      <w:pPr>
        <w:rPr>
          <w:sz w:val="20"/>
          <w:szCs w:val="20"/>
        </w:rPr>
      </w:pPr>
      <w:r w:rsidRPr="0065276F">
        <w:rPr>
          <w:sz w:val="20"/>
          <w:szCs w:val="20"/>
        </w:rPr>
        <w:t>43, Department of Epidemiology, Harvard T.H. Chan School of Public Health, Boston, MA, US</w:t>
      </w:r>
    </w:p>
    <w:p w14:paraId="656E048D" w14:textId="77777777" w:rsidR="008A0ABF" w:rsidRPr="0065276F" w:rsidRDefault="008A0ABF" w:rsidP="008A0ABF">
      <w:pPr>
        <w:rPr>
          <w:sz w:val="20"/>
          <w:szCs w:val="20"/>
        </w:rPr>
      </w:pPr>
      <w:r w:rsidRPr="0065276F">
        <w:rPr>
          <w:sz w:val="20"/>
          <w:szCs w:val="20"/>
        </w:rPr>
        <w:t>44, Department of Mathematics, Massachusetts Institute of Technology, Cambridge, MA, US</w:t>
      </w:r>
    </w:p>
    <w:p w14:paraId="48B184DE" w14:textId="77777777" w:rsidR="008A0ABF" w:rsidRPr="0065276F" w:rsidRDefault="008A0ABF" w:rsidP="008A0ABF">
      <w:pPr>
        <w:rPr>
          <w:sz w:val="20"/>
          <w:szCs w:val="20"/>
        </w:rPr>
      </w:pPr>
      <w:r w:rsidRPr="0065276F">
        <w:rPr>
          <w:sz w:val="20"/>
          <w:szCs w:val="20"/>
        </w:rPr>
        <w:t>45, Department of Genetic Epidemiology in Psychiatry, Central Institute of Mental Health, Medical Faculty Mannheim, Heidelberg University, Mannheim, Baden-Württemberg, DE</w:t>
      </w:r>
    </w:p>
    <w:p w14:paraId="5D4304D9" w14:textId="77777777" w:rsidR="008A0ABF" w:rsidRPr="0065276F" w:rsidRDefault="008A0ABF" w:rsidP="008A0ABF">
      <w:pPr>
        <w:rPr>
          <w:sz w:val="20"/>
          <w:szCs w:val="20"/>
        </w:rPr>
      </w:pPr>
      <w:r w:rsidRPr="0065276F">
        <w:rPr>
          <w:sz w:val="20"/>
          <w:szCs w:val="20"/>
        </w:rPr>
        <w:t>46, Department of Psychiatry (UPK), University of Basel, Basel, CH</w:t>
      </w:r>
    </w:p>
    <w:p w14:paraId="6F1DEE9E" w14:textId="77777777" w:rsidR="008A0ABF" w:rsidRPr="0065276F" w:rsidRDefault="008A0ABF" w:rsidP="008A0ABF">
      <w:pPr>
        <w:rPr>
          <w:sz w:val="20"/>
          <w:szCs w:val="20"/>
        </w:rPr>
      </w:pPr>
      <w:r w:rsidRPr="0065276F">
        <w:rPr>
          <w:sz w:val="20"/>
          <w:szCs w:val="20"/>
        </w:rPr>
        <w:t>47, Department of Biomedicine, University of Basel, Basel, CH</w:t>
      </w:r>
    </w:p>
    <w:p w14:paraId="6A5811EA" w14:textId="77777777" w:rsidR="008A0ABF" w:rsidRPr="0065276F" w:rsidRDefault="008A0ABF" w:rsidP="008A0ABF">
      <w:pPr>
        <w:rPr>
          <w:sz w:val="20"/>
          <w:szCs w:val="20"/>
        </w:rPr>
      </w:pPr>
      <w:r w:rsidRPr="0065276F">
        <w:rPr>
          <w:sz w:val="20"/>
          <w:szCs w:val="20"/>
        </w:rPr>
        <w:t>48, Centre for Human Genetics, University of Marburg, Marburg, DE</w:t>
      </w:r>
    </w:p>
    <w:p w14:paraId="4FB43B36" w14:textId="77777777" w:rsidR="008A0ABF" w:rsidRPr="0065276F" w:rsidRDefault="008A0ABF" w:rsidP="008A0ABF">
      <w:pPr>
        <w:rPr>
          <w:sz w:val="20"/>
          <w:szCs w:val="20"/>
        </w:rPr>
      </w:pPr>
      <w:r w:rsidRPr="0065276F">
        <w:rPr>
          <w:sz w:val="20"/>
          <w:szCs w:val="20"/>
        </w:rPr>
        <w:t>49, Department of Psychiatry, Trinity College Dublin, Dublin, IE</w:t>
      </w:r>
    </w:p>
    <w:p w14:paraId="50507476" w14:textId="77777777" w:rsidR="008A0ABF" w:rsidRPr="0065276F" w:rsidRDefault="008A0ABF" w:rsidP="008A0ABF">
      <w:pPr>
        <w:rPr>
          <w:sz w:val="20"/>
          <w:szCs w:val="20"/>
        </w:rPr>
      </w:pPr>
      <w:r w:rsidRPr="0065276F">
        <w:rPr>
          <w:sz w:val="20"/>
          <w:szCs w:val="20"/>
        </w:rPr>
        <w:t>50, Psychiatry &amp; Behavioral Sciences, Johns Hopkins University, Baltimore, MD, US</w:t>
      </w:r>
    </w:p>
    <w:p w14:paraId="3990B7A5" w14:textId="77777777" w:rsidR="008A0ABF" w:rsidRPr="0065276F" w:rsidRDefault="008A0ABF" w:rsidP="008A0ABF">
      <w:pPr>
        <w:rPr>
          <w:sz w:val="20"/>
          <w:szCs w:val="20"/>
        </w:rPr>
      </w:pPr>
      <w:r w:rsidRPr="0065276F">
        <w:rPr>
          <w:sz w:val="20"/>
          <w:szCs w:val="20"/>
        </w:rPr>
        <w:t>51, Bioinformatics Research Centre, Aarhus University, Aarhus, DK</w:t>
      </w:r>
    </w:p>
    <w:p w14:paraId="7FE21A8A" w14:textId="77777777" w:rsidR="008A0ABF" w:rsidRPr="0065276F" w:rsidRDefault="008A0ABF" w:rsidP="008A0ABF">
      <w:pPr>
        <w:rPr>
          <w:sz w:val="20"/>
          <w:szCs w:val="20"/>
        </w:rPr>
      </w:pPr>
      <w:r w:rsidRPr="0065276F">
        <w:rPr>
          <w:sz w:val="20"/>
          <w:szCs w:val="20"/>
        </w:rPr>
        <w:t>52, Institute of Genetic Medicine, Newcastle University, Newcastle upon Tyne, GB</w:t>
      </w:r>
    </w:p>
    <w:p w14:paraId="20212C07" w14:textId="77777777" w:rsidR="008A0ABF" w:rsidRPr="0065276F" w:rsidRDefault="008A0ABF" w:rsidP="008A0ABF">
      <w:pPr>
        <w:rPr>
          <w:sz w:val="20"/>
          <w:szCs w:val="20"/>
        </w:rPr>
      </w:pPr>
      <w:r w:rsidRPr="0065276F">
        <w:rPr>
          <w:sz w:val="20"/>
          <w:szCs w:val="20"/>
        </w:rPr>
        <w:t xml:space="preserve">53, Danish Headache Centre, Department of Neurology, </w:t>
      </w:r>
      <w:proofErr w:type="spellStart"/>
      <w:r w:rsidRPr="0065276F">
        <w:rPr>
          <w:sz w:val="20"/>
          <w:szCs w:val="20"/>
        </w:rPr>
        <w:t>Rigshospitalet</w:t>
      </w:r>
      <w:proofErr w:type="spellEnd"/>
      <w:r w:rsidRPr="0065276F">
        <w:rPr>
          <w:sz w:val="20"/>
          <w:szCs w:val="20"/>
        </w:rPr>
        <w:t xml:space="preserve">, </w:t>
      </w:r>
      <w:proofErr w:type="spellStart"/>
      <w:r w:rsidRPr="0065276F">
        <w:rPr>
          <w:sz w:val="20"/>
          <w:szCs w:val="20"/>
        </w:rPr>
        <w:t>Glostrup</w:t>
      </w:r>
      <w:proofErr w:type="spellEnd"/>
      <w:r w:rsidRPr="0065276F">
        <w:rPr>
          <w:sz w:val="20"/>
          <w:szCs w:val="20"/>
        </w:rPr>
        <w:t>, DK</w:t>
      </w:r>
    </w:p>
    <w:p w14:paraId="33A2C0D1" w14:textId="77777777" w:rsidR="008A0ABF" w:rsidRPr="0065276F" w:rsidRDefault="008A0ABF" w:rsidP="008A0ABF">
      <w:pPr>
        <w:rPr>
          <w:sz w:val="20"/>
          <w:szCs w:val="20"/>
        </w:rPr>
      </w:pPr>
      <w:r w:rsidRPr="0065276F">
        <w:rPr>
          <w:sz w:val="20"/>
          <w:szCs w:val="20"/>
        </w:rPr>
        <w:t xml:space="preserve">54, Institute of Biological Psychiatry, Mental Health Center </w:t>
      </w:r>
      <w:proofErr w:type="spellStart"/>
      <w:r w:rsidRPr="0065276F">
        <w:rPr>
          <w:sz w:val="20"/>
          <w:szCs w:val="20"/>
        </w:rPr>
        <w:t>Sct</w:t>
      </w:r>
      <w:proofErr w:type="spellEnd"/>
      <w:r w:rsidRPr="0065276F">
        <w:rPr>
          <w:sz w:val="20"/>
          <w:szCs w:val="20"/>
        </w:rPr>
        <w:t>. Hans, Mental Health Services Capital Region of Denmark, Copenhagen, DK</w:t>
      </w:r>
    </w:p>
    <w:p w14:paraId="05CBD537" w14:textId="77777777" w:rsidR="008A0ABF" w:rsidRPr="0065276F" w:rsidRDefault="008A0ABF" w:rsidP="008A0ABF">
      <w:pPr>
        <w:rPr>
          <w:sz w:val="20"/>
          <w:szCs w:val="20"/>
        </w:rPr>
      </w:pPr>
      <w:r w:rsidRPr="0065276F">
        <w:rPr>
          <w:sz w:val="20"/>
          <w:szCs w:val="20"/>
        </w:rPr>
        <w:t xml:space="preserve">55, </w:t>
      </w:r>
      <w:proofErr w:type="spellStart"/>
      <w:r w:rsidRPr="0065276F">
        <w:rPr>
          <w:sz w:val="20"/>
          <w:szCs w:val="20"/>
        </w:rPr>
        <w:t>iPSYCH</w:t>
      </w:r>
      <w:proofErr w:type="spellEnd"/>
      <w:r w:rsidRPr="0065276F">
        <w:rPr>
          <w:sz w:val="20"/>
          <w:szCs w:val="20"/>
        </w:rPr>
        <w:t>, The Lundbeck Foundation Initiative for Psychiatric Research, Copenhagen, DK</w:t>
      </w:r>
    </w:p>
    <w:p w14:paraId="77BF56CD" w14:textId="77777777" w:rsidR="008A0ABF" w:rsidRPr="0065276F" w:rsidRDefault="008A0ABF" w:rsidP="008A0ABF">
      <w:pPr>
        <w:rPr>
          <w:sz w:val="20"/>
          <w:szCs w:val="20"/>
        </w:rPr>
      </w:pPr>
      <w:r w:rsidRPr="0065276F">
        <w:rPr>
          <w:sz w:val="20"/>
          <w:szCs w:val="20"/>
        </w:rPr>
        <w:t>56, Brain and Mind Centre, University of Sydney, Sydney, NSW, AU</w:t>
      </w:r>
    </w:p>
    <w:p w14:paraId="0271DCAE" w14:textId="77777777" w:rsidR="008A0ABF" w:rsidRPr="0065276F" w:rsidRDefault="008A0ABF" w:rsidP="008A0ABF">
      <w:pPr>
        <w:rPr>
          <w:sz w:val="20"/>
          <w:szCs w:val="20"/>
        </w:rPr>
      </w:pPr>
      <w:r w:rsidRPr="0065276F">
        <w:rPr>
          <w:sz w:val="20"/>
          <w:szCs w:val="20"/>
        </w:rPr>
        <w:t>57, Interfaculty Institute for Genetics and Functional Genomics, Department of Functional Genomics, University Medicine and Ernst Moritz Arndt University Greifswald, Greifswald, Mecklenburg-Vorpommern, DE</w:t>
      </w:r>
    </w:p>
    <w:p w14:paraId="652BA965" w14:textId="77777777" w:rsidR="008A0ABF" w:rsidRPr="0065276F" w:rsidRDefault="008A0ABF" w:rsidP="008A0ABF">
      <w:pPr>
        <w:rPr>
          <w:sz w:val="20"/>
          <w:szCs w:val="20"/>
        </w:rPr>
      </w:pPr>
      <w:r w:rsidRPr="0065276F">
        <w:rPr>
          <w:sz w:val="20"/>
          <w:szCs w:val="20"/>
        </w:rPr>
        <w:t>58, Roche Pharmaceutical Research and Early Development, Pharmaceutical Sciences, Roche Innovation Center Basel, F. Hoffmann-La Roche Ltd, Basel, CH</w:t>
      </w:r>
    </w:p>
    <w:p w14:paraId="570E6BA6" w14:textId="77777777" w:rsidR="008A0ABF" w:rsidRPr="0065276F" w:rsidRDefault="008A0ABF" w:rsidP="008A0ABF">
      <w:pPr>
        <w:rPr>
          <w:sz w:val="20"/>
          <w:szCs w:val="20"/>
        </w:rPr>
      </w:pPr>
      <w:r w:rsidRPr="0065276F">
        <w:rPr>
          <w:sz w:val="20"/>
          <w:szCs w:val="20"/>
        </w:rPr>
        <w:t>59, Max Planck Institute of Psychiatry, Munich, DE</w:t>
      </w:r>
    </w:p>
    <w:p w14:paraId="5F44959F" w14:textId="77777777" w:rsidR="008A0ABF" w:rsidRPr="0065276F" w:rsidRDefault="008A0ABF" w:rsidP="008A0ABF">
      <w:pPr>
        <w:rPr>
          <w:sz w:val="20"/>
          <w:szCs w:val="20"/>
        </w:rPr>
      </w:pPr>
      <w:r w:rsidRPr="0065276F">
        <w:rPr>
          <w:sz w:val="20"/>
          <w:szCs w:val="20"/>
        </w:rPr>
        <w:t>60, MRC Centre for Neuropsychiatric Genetics and Genomics, Cardiff University, Cardiff, GB</w:t>
      </w:r>
    </w:p>
    <w:p w14:paraId="652CD831" w14:textId="77777777" w:rsidR="008A0ABF" w:rsidRPr="0065276F" w:rsidRDefault="008A0ABF" w:rsidP="008A0ABF">
      <w:pPr>
        <w:rPr>
          <w:sz w:val="20"/>
          <w:szCs w:val="20"/>
        </w:rPr>
      </w:pPr>
      <w:r w:rsidRPr="0065276F">
        <w:rPr>
          <w:sz w:val="20"/>
          <w:szCs w:val="20"/>
        </w:rPr>
        <w:t>61, Department of Psychological Medicine, University of Worcester, Worcester, GB</w:t>
      </w:r>
    </w:p>
    <w:p w14:paraId="046EAB11" w14:textId="77777777" w:rsidR="008A0ABF" w:rsidRPr="0065276F" w:rsidRDefault="008A0ABF" w:rsidP="008A0ABF">
      <w:pPr>
        <w:rPr>
          <w:sz w:val="20"/>
          <w:szCs w:val="20"/>
        </w:rPr>
      </w:pPr>
      <w:r w:rsidRPr="0065276F">
        <w:rPr>
          <w:sz w:val="20"/>
          <w:szCs w:val="20"/>
        </w:rPr>
        <w:t>62, Division of Research, Kaiser Permanente Northern California, Oakland, CA, US</w:t>
      </w:r>
    </w:p>
    <w:p w14:paraId="24A567CB" w14:textId="77777777" w:rsidR="008A0ABF" w:rsidRPr="0065276F" w:rsidRDefault="008A0ABF" w:rsidP="008A0ABF">
      <w:pPr>
        <w:rPr>
          <w:sz w:val="20"/>
          <w:szCs w:val="20"/>
        </w:rPr>
      </w:pPr>
      <w:r w:rsidRPr="0065276F">
        <w:rPr>
          <w:sz w:val="20"/>
          <w:szCs w:val="20"/>
        </w:rPr>
        <w:t>63, Psychiatry &amp; The Behavioral Sciences, University of Southern California, Los Angeles, CA, US</w:t>
      </w:r>
    </w:p>
    <w:p w14:paraId="788BAE8F" w14:textId="77777777" w:rsidR="008A0ABF" w:rsidRPr="0065276F" w:rsidRDefault="008A0ABF" w:rsidP="008A0ABF">
      <w:pPr>
        <w:rPr>
          <w:sz w:val="20"/>
          <w:szCs w:val="20"/>
        </w:rPr>
      </w:pPr>
      <w:r w:rsidRPr="0065276F">
        <w:rPr>
          <w:sz w:val="20"/>
          <w:szCs w:val="20"/>
        </w:rPr>
        <w:t>64, Department of Biomedical Informatics, Harvard Medical School, Boston, MA, US</w:t>
      </w:r>
    </w:p>
    <w:p w14:paraId="21B49FA8" w14:textId="77777777" w:rsidR="008A0ABF" w:rsidRPr="0065276F" w:rsidRDefault="008A0ABF" w:rsidP="008A0ABF">
      <w:pPr>
        <w:rPr>
          <w:sz w:val="20"/>
          <w:szCs w:val="20"/>
        </w:rPr>
      </w:pPr>
      <w:r w:rsidRPr="0065276F">
        <w:rPr>
          <w:sz w:val="20"/>
          <w:szCs w:val="20"/>
        </w:rPr>
        <w:t>65, Department of Medicine, Brigham and Women's Hospital, Boston, MA, US</w:t>
      </w:r>
    </w:p>
    <w:p w14:paraId="295DC5AD" w14:textId="77777777" w:rsidR="008A0ABF" w:rsidRPr="0065276F" w:rsidRDefault="008A0ABF" w:rsidP="008A0ABF">
      <w:pPr>
        <w:rPr>
          <w:sz w:val="20"/>
          <w:szCs w:val="20"/>
        </w:rPr>
      </w:pPr>
      <w:r w:rsidRPr="0065276F">
        <w:rPr>
          <w:sz w:val="20"/>
          <w:szCs w:val="20"/>
        </w:rPr>
        <w:t>66, Informatics Program, Boston Children's Hospital, Boston, MA, US</w:t>
      </w:r>
    </w:p>
    <w:p w14:paraId="0D7548EE" w14:textId="77777777" w:rsidR="008A0ABF" w:rsidRPr="0065276F" w:rsidRDefault="008A0ABF" w:rsidP="008A0ABF">
      <w:pPr>
        <w:rPr>
          <w:sz w:val="20"/>
          <w:szCs w:val="20"/>
        </w:rPr>
      </w:pPr>
      <w:r w:rsidRPr="0065276F">
        <w:rPr>
          <w:sz w:val="20"/>
          <w:szCs w:val="20"/>
        </w:rPr>
        <w:t xml:space="preserve">67, </w:t>
      </w:r>
      <w:proofErr w:type="spellStart"/>
      <w:r w:rsidRPr="0065276F">
        <w:rPr>
          <w:sz w:val="20"/>
          <w:szCs w:val="20"/>
        </w:rPr>
        <w:t>Wellcome</w:t>
      </w:r>
      <w:proofErr w:type="spellEnd"/>
      <w:r w:rsidRPr="0065276F">
        <w:rPr>
          <w:sz w:val="20"/>
          <w:szCs w:val="20"/>
        </w:rPr>
        <w:t xml:space="preserve"> Trust Centre for Human Genetics, University of Oxford, Oxford, GB</w:t>
      </w:r>
    </w:p>
    <w:p w14:paraId="677B8616" w14:textId="77777777" w:rsidR="008A0ABF" w:rsidRPr="0065276F" w:rsidRDefault="008A0ABF" w:rsidP="008A0ABF">
      <w:pPr>
        <w:rPr>
          <w:sz w:val="20"/>
          <w:szCs w:val="20"/>
        </w:rPr>
      </w:pPr>
      <w:r w:rsidRPr="0065276F">
        <w:rPr>
          <w:sz w:val="20"/>
          <w:szCs w:val="20"/>
        </w:rPr>
        <w:t>68, Institute of Social and Preventive Medicine (IUMSP), University Hospital of Lausanne, Lausanne, VD, CH</w:t>
      </w:r>
    </w:p>
    <w:p w14:paraId="08D3D99B" w14:textId="77777777" w:rsidR="008A0ABF" w:rsidRPr="0065276F" w:rsidRDefault="008A0ABF" w:rsidP="008A0ABF">
      <w:pPr>
        <w:rPr>
          <w:sz w:val="20"/>
          <w:szCs w:val="20"/>
        </w:rPr>
      </w:pPr>
      <w:r w:rsidRPr="0065276F">
        <w:rPr>
          <w:sz w:val="20"/>
          <w:szCs w:val="20"/>
        </w:rPr>
        <w:t>69, Swiss Institute of Bioinformatics, Lausanne, VD, CH</w:t>
      </w:r>
    </w:p>
    <w:p w14:paraId="424FBA18" w14:textId="77777777" w:rsidR="008A0ABF" w:rsidRPr="0065276F" w:rsidRDefault="008A0ABF" w:rsidP="008A0ABF">
      <w:pPr>
        <w:rPr>
          <w:sz w:val="20"/>
          <w:szCs w:val="20"/>
        </w:rPr>
      </w:pPr>
      <w:r w:rsidRPr="0065276F">
        <w:rPr>
          <w:sz w:val="20"/>
          <w:szCs w:val="20"/>
        </w:rPr>
        <w:t>70, Division of Psychiatry, Centre for Clinical Brain Sciences, University of Edinburgh, Edinburgh, GB</w:t>
      </w:r>
    </w:p>
    <w:p w14:paraId="07A2F9B2" w14:textId="77777777" w:rsidR="008A0ABF" w:rsidRPr="0065276F" w:rsidRDefault="008A0ABF" w:rsidP="008A0ABF">
      <w:pPr>
        <w:rPr>
          <w:sz w:val="20"/>
          <w:szCs w:val="20"/>
        </w:rPr>
      </w:pPr>
      <w:r w:rsidRPr="0065276F">
        <w:rPr>
          <w:sz w:val="20"/>
          <w:szCs w:val="20"/>
        </w:rPr>
        <w:t>71, Mental Health, NHS 24, Glasgow, GB</w:t>
      </w:r>
    </w:p>
    <w:p w14:paraId="1251E660" w14:textId="77777777" w:rsidR="008A0ABF" w:rsidRPr="0065276F" w:rsidRDefault="008A0ABF" w:rsidP="008A0ABF">
      <w:pPr>
        <w:rPr>
          <w:sz w:val="20"/>
          <w:szCs w:val="20"/>
        </w:rPr>
      </w:pPr>
      <w:r w:rsidRPr="0065276F">
        <w:rPr>
          <w:sz w:val="20"/>
          <w:szCs w:val="20"/>
        </w:rPr>
        <w:t>72, Department of Psychiatry and Psychotherapy, University of Bonn, Bonn, DE</w:t>
      </w:r>
    </w:p>
    <w:p w14:paraId="6AFFBA01" w14:textId="77777777" w:rsidR="008A0ABF" w:rsidRPr="0065276F" w:rsidRDefault="008A0ABF" w:rsidP="008A0ABF">
      <w:pPr>
        <w:rPr>
          <w:sz w:val="20"/>
          <w:szCs w:val="20"/>
        </w:rPr>
      </w:pPr>
      <w:r w:rsidRPr="0065276F">
        <w:rPr>
          <w:sz w:val="20"/>
          <w:szCs w:val="20"/>
        </w:rPr>
        <w:t>73, Statistics, University of Oxford, Oxford, GB</w:t>
      </w:r>
    </w:p>
    <w:p w14:paraId="6F8F9CFD" w14:textId="77777777" w:rsidR="008A0ABF" w:rsidRPr="0065276F" w:rsidRDefault="008A0ABF" w:rsidP="008A0ABF">
      <w:pPr>
        <w:rPr>
          <w:sz w:val="20"/>
          <w:szCs w:val="20"/>
        </w:rPr>
      </w:pPr>
      <w:r w:rsidRPr="0065276F">
        <w:rPr>
          <w:sz w:val="20"/>
          <w:szCs w:val="20"/>
        </w:rPr>
        <w:t>74, Psychiatry, Columbia University College of Physicians and Surgeons, New York, NY, US</w:t>
      </w:r>
    </w:p>
    <w:p w14:paraId="73869403" w14:textId="77777777" w:rsidR="008A0ABF" w:rsidRPr="0065276F" w:rsidRDefault="008A0ABF" w:rsidP="008A0ABF">
      <w:pPr>
        <w:rPr>
          <w:sz w:val="20"/>
          <w:szCs w:val="20"/>
        </w:rPr>
      </w:pPr>
      <w:r w:rsidRPr="0065276F">
        <w:rPr>
          <w:sz w:val="20"/>
          <w:szCs w:val="20"/>
        </w:rPr>
        <w:t>75, School of Psychology and Counseling, Queensland University of Technology, Brisbane, QLD, AU</w:t>
      </w:r>
    </w:p>
    <w:p w14:paraId="0CE92BE8" w14:textId="77777777" w:rsidR="008A0ABF" w:rsidRPr="0065276F" w:rsidRDefault="008A0ABF" w:rsidP="008A0ABF">
      <w:pPr>
        <w:rPr>
          <w:sz w:val="20"/>
          <w:szCs w:val="20"/>
        </w:rPr>
      </w:pPr>
      <w:r w:rsidRPr="0065276F">
        <w:rPr>
          <w:sz w:val="20"/>
          <w:szCs w:val="20"/>
        </w:rPr>
        <w:t>76, Child and Youth Mental Health Service, Children's Health Queensland Hospital and Health Service, South Brisbane, QLD, AU</w:t>
      </w:r>
    </w:p>
    <w:p w14:paraId="68461DA6" w14:textId="77777777" w:rsidR="008A0ABF" w:rsidRPr="0065276F" w:rsidRDefault="008A0ABF" w:rsidP="008A0ABF">
      <w:pPr>
        <w:rPr>
          <w:sz w:val="20"/>
          <w:szCs w:val="20"/>
        </w:rPr>
      </w:pPr>
      <w:r w:rsidRPr="0065276F">
        <w:rPr>
          <w:sz w:val="20"/>
          <w:szCs w:val="20"/>
        </w:rPr>
        <w:t>77, Child Health Research Centre, University of Queensland, Brisbane, QLD, AU</w:t>
      </w:r>
    </w:p>
    <w:p w14:paraId="64EC5640" w14:textId="77777777" w:rsidR="008A0ABF" w:rsidRPr="0065276F" w:rsidRDefault="008A0ABF" w:rsidP="008A0ABF">
      <w:pPr>
        <w:rPr>
          <w:sz w:val="20"/>
          <w:szCs w:val="20"/>
        </w:rPr>
      </w:pPr>
      <w:r w:rsidRPr="0065276F">
        <w:rPr>
          <w:sz w:val="20"/>
          <w:szCs w:val="20"/>
        </w:rPr>
        <w:t>78, Estonian Genome Center, University of Tartu, Tartu, EE</w:t>
      </w:r>
    </w:p>
    <w:p w14:paraId="59B5B322" w14:textId="77777777" w:rsidR="008A0ABF" w:rsidRPr="0065276F" w:rsidRDefault="008A0ABF" w:rsidP="008A0ABF">
      <w:pPr>
        <w:rPr>
          <w:sz w:val="20"/>
          <w:szCs w:val="20"/>
        </w:rPr>
      </w:pPr>
      <w:r w:rsidRPr="0065276F">
        <w:rPr>
          <w:sz w:val="20"/>
          <w:szCs w:val="20"/>
        </w:rPr>
        <w:lastRenderedPageBreak/>
        <w:t>79, Medical Genetics, University of British Columbia, Vancouver, BC, CA</w:t>
      </w:r>
    </w:p>
    <w:p w14:paraId="2AA6100C" w14:textId="77777777" w:rsidR="008A0ABF" w:rsidRPr="0065276F" w:rsidRDefault="008A0ABF" w:rsidP="008A0ABF">
      <w:pPr>
        <w:rPr>
          <w:sz w:val="20"/>
          <w:szCs w:val="20"/>
        </w:rPr>
      </w:pPr>
      <w:r w:rsidRPr="0065276F">
        <w:rPr>
          <w:sz w:val="20"/>
          <w:szCs w:val="20"/>
        </w:rPr>
        <w:t>80, Statistics, University of British Columbia, Vancouver, BC, CA</w:t>
      </w:r>
    </w:p>
    <w:p w14:paraId="3FC25707" w14:textId="77777777" w:rsidR="008A0ABF" w:rsidRPr="0065276F" w:rsidRDefault="008A0ABF" w:rsidP="008A0ABF">
      <w:pPr>
        <w:rPr>
          <w:sz w:val="20"/>
          <w:szCs w:val="20"/>
        </w:rPr>
      </w:pPr>
      <w:r w:rsidRPr="0065276F">
        <w:rPr>
          <w:sz w:val="20"/>
          <w:szCs w:val="20"/>
        </w:rPr>
        <w:t>81, DZHK (German Centre for Cardiovascular Research), Partner Site Greifswald, University Medicine, University Medicine Greifswald, Greifswald, Mecklenburg-Vorpommern, DE</w:t>
      </w:r>
    </w:p>
    <w:p w14:paraId="1D918A00" w14:textId="77777777" w:rsidR="008A0ABF" w:rsidRPr="0065276F" w:rsidRDefault="008A0ABF" w:rsidP="008A0ABF">
      <w:pPr>
        <w:rPr>
          <w:sz w:val="20"/>
          <w:szCs w:val="20"/>
        </w:rPr>
      </w:pPr>
      <w:r w:rsidRPr="0065276F">
        <w:rPr>
          <w:sz w:val="20"/>
          <w:szCs w:val="20"/>
        </w:rPr>
        <w:t>82, Institute of Clinical Chemistry and Laboratory Medicine, University Medicine Greifswald, Greifswald, Mecklenburg-Vorpommern, DE</w:t>
      </w:r>
    </w:p>
    <w:p w14:paraId="7367EF66" w14:textId="77777777" w:rsidR="008A0ABF" w:rsidRPr="0065276F" w:rsidRDefault="008A0ABF" w:rsidP="008A0ABF">
      <w:pPr>
        <w:rPr>
          <w:sz w:val="20"/>
          <w:szCs w:val="20"/>
        </w:rPr>
      </w:pPr>
      <w:r w:rsidRPr="0065276F">
        <w:rPr>
          <w:sz w:val="20"/>
          <w:szCs w:val="20"/>
        </w:rPr>
        <w:t>83, Institute of Health and Biomedical Innovation, Queensland University of Technology, Brisbane, QLD, AU</w:t>
      </w:r>
    </w:p>
    <w:p w14:paraId="75580E3E" w14:textId="77777777" w:rsidR="008A0ABF" w:rsidRPr="0065276F" w:rsidRDefault="008A0ABF" w:rsidP="008A0ABF">
      <w:pPr>
        <w:rPr>
          <w:sz w:val="20"/>
          <w:szCs w:val="20"/>
        </w:rPr>
      </w:pPr>
      <w:r w:rsidRPr="0065276F">
        <w:rPr>
          <w:sz w:val="20"/>
          <w:szCs w:val="20"/>
        </w:rPr>
        <w:t>84, Humus, Reykjavik, IS</w:t>
      </w:r>
    </w:p>
    <w:p w14:paraId="4E2759D5" w14:textId="77777777" w:rsidR="008A0ABF" w:rsidRPr="0065276F" w:rsidRDefault="008A0ABF" w:rsidP="008A0ABF">
      <w:pPr>
        <w:rPr>
          <w:sz w:val="20"/>
          <w:szCs w:val="20"/>
        </w:rPr>
      </w:pPr>
      <w:r w:rsidRPr="0065276F">
        <w:rPr>
          <w:sz w:val="20"/>
          <w:szCs w:val="20"/>
        </w:rPr>
        <w:t>85, Virginia Institute for Psychiatric &amp; Behavioral Genetics, Virginia Commonwealth University, Richmond, VA, US</w:t>
      </w:r>
    </w:p>
    <w:p w14:paraId="56AE1D37" w14:textId="77777777" w:rsidR="008A0ABF" w:rsidRPr="0065276F" w:rsidRDefault="008A0ABF" w:rsidP="008A0ABF">
      <w:pPr>
        <w:rPr>
          <w:sz w:val="20"/>
          <w:szCs w:val="20"/>
        </w:rPr>
      </w:pPr>
      <w:r w:rsidRPr="0065276F">
        <w:rPr>
          <w:sz w:val="20"/>
          <w:szCs w:val="20"/>
        </w:rPr>
        <w:t>86, Clinical Genetics, Vrije Universiteit Medical Center, Amsterdam, NL</w:t>
      </w:r>
    </w:p>
    <w:p w14:paraId="70A3A2D7" w14:textId="77777777" w:rsidR="008A0ABF" w:rsidRPr="0065276F" w:rsidRDefault="008A0ABF" w:rsidP="008A0ABF">
      <w:pPr>
        <w:rPr>
          <w:sz w:val="20"/>
          <w:szCs w:val="20"/>
        </w:rPr>
      </w:pPr>
      <w:r w:rsidRPr="0065276F">
        <w:rPr>
          <w:sz w:val="20"/>
          <w:szCs w:val="20"/>
        </w:rPr>
        <w:t>87, Complex Trait Genetics, Vrije Universiteit Amsterdam, Amsterdam, NL</w:t>
      </w:r>
    </w:p>
    <w:p w14:paraId="50AB0678" w14:textId="77777777" w:rsidR="008A0ABF" w:rsidRPr="0065276F" w:rsidRDefault="008A0ABF" w:rsidP="008A0ABF">
      <w:pPr>
        <w:rPr>
          <w:sz w:val="20"/>
          <w:szCs w:val="20"/>
        </w:rPr>
      </w:pPr>
      <w:r w:rsidRPr="0065276F">
        <w:rPr>
          <w:sz w:val="20"/>
          <w:szCs w:val="20"/>
        </w:rPr>
        <w:t>88, Solid Biosciences, Boston, MA, US</w:t>
      </w:r>
    </w:p>
    <w:p w14:paraId="4C2406E1" w14:textId="77777777" w:rsidR="008A0ABF" w:rsidRPr="0065276F" w:rsidRDefault="008A0ABF" w:rsidP="008A0ABF">
      <w:pPr>
        <w:rPr>
          <w:sz w:val="20"/>
          <w:szCs w:val="20"/>
        </w:rPr>
      </w:pPr>
      <w:r w:rsidRPr="0065276F">
        <w:rPr>
          <w:sz w:val="20"/>
          <w:szCs w:val="20"/>
        </w:rPr>
        <w:t>89, Department of Psychiatry, Washington University in Saint Louis School of Medicine, Saint Louis, MO, US</w:t>
      </w:r>
    </w:p>
    <w:p w14:paraId="1D28C50D" w14:textId="77777777" w:rsidR="008A0ABF" w:rsidRPr="0065276F" w:rsidRDefault="008A0ABF" w:rsidP="008A0ABF">
      <w:pPr>
        <w:rPr>
          <w:sz w:val="20"/>
          <w:szCs w:val="20"/>
        </w:rPr>
      </w:pPr>
      <w:r w:rsidRPr="0065276F">
        <w:rPr>
          <w:sz w:val="20"/>
          <w:szCs w:val="20"/>
        </w:rPr>
        <w:t>90, Department of Biochemistry and Molecular Biology II, Institute of Neurosciences, Biomedical Research Centre (CIBM), University of Granada, Granada, ES</w:t>
      </w:r>
    </w:p>
    <w:p w14:paraId="401C38FF" w14:textId="77777777" w:rsidR="008A0ABF" w:rsidRPr="0065276F" w:rsidRDefault="008A0ABF" w:rsidP="008A0ABF">
      <w:pPr>
        <w:rPr>
          <w:sz w:val="20"/>
          <w:szCs w:val="20"/>
        </w:rPr>
      </w:pPr>
      <w:r w:rsidRPr="0065276F">
        <w:rPr>
          <w:sz w:val="20"/>
          <w:szCs w:val="20"/>
        </w:rPr>
        <w:t>91, Department of Psychiatry, University of Groningen, University Medical Center Groningen, Groningen, NL</w:t>
      </w:r>
    </w:p>
    <w:p w14:paraId="15C36E19" w14:textId="77777777" w:rsidR="008A0ABF" w:rsidRPr="0065276F" w:rsidRDefault="008A0ABF" w:rsidP="008A0ABF">
      <w:pPr>
        <w:rPr>
          <w:sz w:val="20"/>
          <w:szCs w:val="20"/>
        </w:rPr>
      </w:pPr>
      <w:r w:rsidRPr="0065276F">
        <w:rPr>
          <w:sz w:val="20"/>
          <w:szCs w:val="20"/>
        </w:rPr>
        <w:t>92, Department of Psychiatry and Psychotherapy, University Hospital, Ludwig Maximilian University Munich, Munich, DE</w:t>
      </w:r>
    </w:p>
    <w:p w14:paraId="0563784C" w14:textId="77777777" w:rsidR="008A0ABF" w:rsidRPr="0065276F" w:rsidRDefault="008A0ABF" w:rsidP="008A0ABF">
      <w:pPr>
        <w:rPr>
          <w:sz w:val="20"/>
          <w:szCs w:val="20"/>
        </w:rPr>
      </w:pPr>
      <w:r w:rsidRPr="0065276F">
        <w:rPr>
          <w:sz w:val="20"/>
          <w:szCs w:val="20"/>
        </w:rPr>
        <w:t>93, Institute of Psychiatric Phenomics and Genomics (IPPG), University Hospital, Ludwig Maximilian University Munich, Munich, DE</w:t>
      </w:r>
    </w:p>
    <w:p w14:paraId="540AAC76" w14:textId="77777777" w:rsidR="008A0ABF" w:rsidRPr="0065276F" w:rsidRDefault="008A0ABF" w:rsidP="008A0ABF">
      <w:pPr>
        <w:rPr>
          <w:sz w:val="20"/>
          <w:szCs w:val="20"/>
        </w:rPr>
      </w:pPr>
      <w:r w:rsidRPr="0065276F">
        <w:rPr>
          <w:sz w:val="20"/>
          <w:szCs w:val="20"/>
        </w:rPr>
        <w:t>94, Division of Cancer Epidemiology and Genetics, National Cancer Institute, Bethesda, MD, US</w:t>
      </w:r>
    </w:p>
    <w:p w14:paraId="38871531" w14:textId="77777777" w:rsidR="008A0ABF" w:rsidRPr="0065276F" w:rsidRDefault="008A0ABF" w:rsidP="008A0ABF">
      <w:pPr>
        <w:rPr>
          <w:sz w:val="20"/>
          <w:szCs w:val="20"/>
        </w:rPr>
      </w:pPr>
      <w:r w:rsidRPr="0065276F">
        <w:rPr>
          <w:sz w:val="20"/>
          <w:szCs w:val="20"/>
        </w:rPr>
        <w:t>95, Behavioral Health Services, Kaiser Permanente Washington, Seattle, WA, US</w:t>
      </w:r>
    </w:p>
    <w:p w14:paraId="3144C8FA" w14:textId="77777777" w:rsidR="008A0ABF" w:rsidRPr="0065276F" w:rsidRDefault="008A0ABF" w:rsidP="008A0ABF">
      <w:pPr>
        <w:rPr>
          <w:sz w:val="20"/>
          <w:szCs w:val="20"/>
        </w:rPr>
      </w:pPr>
      <w:r w:rsidRPr="0065276F">
        <w:rPr>
          <w:sz w:val="20"/>
          <w:szCs w:val="20"/>
        </w:rPr>
        <w:t>96, Faculty of Medicine, Department of Psychiatry, University of Iceland, Reykjavik, IS</w:t>
      </w:r>
    </w:p>
    <w:p w14:paraId="36DEDFEF" w14:textId="77777777" w:rsidR="008A0ABF" w:rsidRPr="0065276F" w:rsidRDefault="008A0ABF" w:rsidP="008A0ABF">
      <w:pPr>
        <w:rPr>
          <w:sz w:val="20"/>
          <w:szCs w:val="20"/>
        </w:rPr>
      </w:pPr>
      <w:r w:rsidRPr="0065276F">
        <w:rPr>
          <w:sz w:val="20"/>
          <w:szCs w:val="20"/>
        </w:rPr>
        <w:t>97, School of Medicine and Dentistry, James Cook University, Townsville, QLD, AU</w:t>
      </w:r>
    </w:p>
    <w:p w14:paraId="1F41A7BF" w14:textId="77777777" w:rsidR="008A0ABF" w:rsidRPr="0065276F" w:rsidRDefault="008A0ABF" w:rsidP="008A0ABF">
      <w:pPr>
        <w:rPr>
          <w:sz w:val="20"/>
          <w:szCs w:val="20"/>
        </w:rPr>
      </w:pPr>
      <w:r w:rsidRPr="0065276F">
        <w:rPr>
          <w:sz w:val="20"/>
          <w:szCs w:val="20"/>
        </w:rPr>
        <w:t>98, Institute of Health and Wellbeing, University of Glasgow, Glasgow, GB</w:t>
      </w:r>
    </w:p>
    <w:p w14:paraId="34CD0EA6" w14:textId="77777777" w:rsidR="008A0ABF" w:rsidRPr="0065276F" w:rsidRDefault="008A0ABF" w:rsidP="008A0ABF">
      <w:pPr>
        <w:rPr>
          <w:sz w:val="20"/>
          <w:szCs w:val="20"/>
        </w:rPr>
      </w:pPr>
      <w:r w:rsidRPr="0065276F">
        <w:rPr>
          <w:sz w:val="20"/>
          <w:szCs w:val="20"/>
        </w:rPr>
        <w:t xml:space="preserve">99, </w:t>
      </w:r>
      <w:proofErr w:type="spellStart"/>
      <w:r w:rsidRPr="0065276F">
        <w:rPr>
          <w:sz w:val="20"/>
          <w:szCs w:val="20"/>
        </w:rPr>
        <w:t>deCODE</w:t>
      </w:r>
      <w:proofErr w:type="spellEnd"/>
      <w:r w:rsidRPr="0065276F">
        <w:rPr>
          <w:sz w:val="20"/>
          <w:szCs w:val="20"/>
        </w:rPr>
        <w:t xml:space="preserve"> Genetics / Amgen, Reykjavik, IS</w:t>
      </w:r>
    </w:p>
    <w:p w14:paraId="39B7BBFD" w14:textId="77777777" w:rsidR="008A0ABF" w:rsidRPr="0065276F" w:rsidRDefault="008A0ABF" w:rsidP="008A0ABF">
      <w:pPr>
        <w:rPr>
          <w:sz w:val="20"/>
          <w:szCs w:val="20"/>
        </w:rPr>
      </w:pPr>
      <w:r w:rsidRPr="0065276F">
        <w:rPr>
          <w:sz w:val="20"/>
          <w:szCs w:val="20"/>
        </w:rPr>
        <w:t>100, College of Biomedical and Life Sciences, Cardiff University, Cardiff, GB</w:t>
      </w:r>
    </w:p>
    <w:p w14:paraId="58B3AFE7" w14:textId="77777777" w:rsidR="008A0ABF" w:rsidRPr="0065276F" w:rsidRDefault="008A0ABF" w:rsidP="008A0ABF">
      <w:pPr>
        <w:rPr>
          <w:sz w:val="20"/>
          <w:szCs w:val="20"/>
        </w:rPr>
      </w:pPr>
      <w:r w:rsidRPr="0065276F">
        <w:rPr>
          <w:sz w:val="20"/>
          <w:szCs w:val="20"/>
        </w:rPr>
        <w:t>101, Institute of Epidemiology and Social Medicine, University of Münster, Münster, Nordrhein-Westfalen, DE</w:t>
      </w:r>
    </w:p>
    <w:p w14:paraId="00700657" w14:textId="77777777" w:rsidR="008A0ABF" w:rsidRPr="0065276F" w:rsidRDefault="008A0ABF" w:rsidP="008A0ABF">
      <w:pPr>
        <w:rPr>
          <w:sz w:val="20"/>
          <w:szCs w:val="20"/>
        </w:rPr>
      </w:pPr>
      <w:r w:rsidRPr="0065276F">
        <w:rPr>
          <w:sz w:val="20"/>
          <w:szCs w:val="20"/>
        </w:rPr>
        <w:t>102, Institute for Community Medicine, University Medicine Greifswald, Greifswald, Mecklenburg-Vorpommern, DE</w:t>
      </w:r>
    </w:p>
    <w:p w14:paraId="64AFEDC7" w14:textId="77777777" w:rsidR="008A0ABF" w:rsidRPr="0065276F" w:rsidRDefault="008A0ABF" w:rsidP="008A0ABF">
      <w:pPr>
        <w:rPr>
          <w:sz w:val="20"/>
          <w:szCs w:val="20"/>
        </w:rPr>
      </w:pPr>
      <w:r w:rsidRPr="0065276F">
        <w:rPr>
          <w:sz w:val="20"/>
          <w:szCs w:val="20"/>
        </w:rPr>
        <w:t>103, Department of Psychiatry, University of California, San Diego, San Diego, CA, US</w:t>
      </w:r>
    </w:p>
    <w:p w14:paraId="4C41D1A5" w14:textId="77777777" w:rsidR="008A0ABF" w:rsidRPr="0065276F" w:rsidRDefault="008A0ABF" w:rsidP="008A0ABF">
      <w:pPr>
        <w:rPr>
          <w:sz w:val="20"/>
          <w:szCs w:val="20"/>
        </w:rPr>
      </w:pPr>
      <w:r w:rsidRPr="0065276F">
        <w:rPr>
          <w:sz w:val="20"/>
          <w:szCs w:val="20"/>
        </w:rPr>
        <w:t xml:space="preserve">104, KG </w:t>
      </w:r>
      <w:proofErr w:type="spellStart"/>
      <w:r w:rsidRPr="0065276F">
        <w:rPr>
          <w:sz w:val="20"/>
          <w:szCs w:val="20"/>
        </w:rPr>
        <w:t>Jebsen</w:t>
      </w:r>
      <w:proofErr w:type="spellEnd"/>
      <w:r w:rsidRPr="0065276F">
        <w:rPr>
          <w:sz w:val="20"/>
          <w:szCs w:val="20"/>
        </w:rPr>
        <w:t xml:space="preserve"> Centre for Psychosis Research, Norway Division of Mental Health and Addiction, Oslo University Hospital, Oslo, NO</w:t>
      </w:r>
    </w:p>
    <w:p w14:paraId="141490E5" w14:textId="77777777" w:rsidR="008A0ABF" w:rsidRPr="0065276F" w:rsidRDefault="008A0ABF" w:rsidP="008A0ABF">
      <w:pPr>
        <w:rPr>
          <w:sz w:val="20"/>
          <w:szCs w:val="20"/>
        </w:rPr>
      </w:pPr>
      <w:r w:rsidRPr="0065276F">
        <w:rPr>
          <w:sz w:val="20"/>
          <w:szCs w:val="20"/>
        </w:rPr>
        <w:t>105, Medical Genetics Section, CGEM, IGMM, University of Edinburgh, Edinburgh, GB</w:t>
      </w:r>
    </w:p>
    <w:p w14:paraId="74074E85" w14:textId="77777777" w:rsidR="008A0ABF" w:rsidRPr="0065276F" w:rsidRDefault="008A0ABF" w:rsidP="008A0ABF">
      <w:pPr>
        <w:rPr>
          <w:sz w:val="20"/>
          <w:szCs w:val="20"/>
        </w:rPr>
      </w:pPr>
      <w:r w:rsidRPr="0065276F">
        <w:rPr>
          <w:sz w:val="20"/>
          <w:szCs w:val="20"/>
        </w:rPr>
        <w:t>106, Clinical Neurosciences, University of Cambridge, Cambridge, GB</w:t>
      </w:r>
    </w:p>
    <w:p w14:paraId="575C4066" w14:textId="77777777" w:rsidR="008A0ABF" w:rsidRPr="0065276F" w:rsidRDefault="008A0ABF" w:rsidP="008A0ABF">
      <w:pPr>
        <w:rPr>
          <w:sz w:val="20"/>
          <w:szCs w:val="20"/>
        </w:rPr>
      </w:pPr>
      <w:r w:rsidRPr="0065276F">
        <w:rPr>
          <w:sz w:val="20"/>
          <w:szCs w:val="20"/>
        </w:rPr>
        <w:t>107, Internal Medicine, Erasmus MC, Rotterdam, Zuid-Holland, NL</w:t>
      </w:r>
    </w:p>
    <w:p w14:paraId="091F5B1B" w14:textId="77777777" w:rsidR="008A0ABF" w:rsidRPr="0065276F" w:rsidRDefault="008A0ABF" w:rsidP="008A0ABF">
      <w:pPr>
        <w:rPr>
          <w:sz w:val="20"/>
          <w:szCs w:val="20"/>
        </w:rPr>
      </w:pPr>
      <w:r w:rsidRPr="0065276F">
        <w:rPr>
          <w:sz w:val="20"/>
          <w:szCs w:val="20"/>
        </w:rPr>
        <w:t>108, Roche Pharmaceutical Research and Early Development, Neuroscience, Ophthalmology and Rare Diseases Discovery &amp; Translational Medicine Area, Roche Innovation Center Basel, F. Hoffmann-La Roche Ltd, Basel, CH</w:t>
      </w:r>
    </w:p>
    <w:p w14:paraId="12F6CA51" w14:textId="77777777" w:rsidR="008A0ABF" w:rsidRPr="0065276F" w:rsidRDefault="008A0ABF" w:rsidP="008A0ABF">
      <w:pPr>
        <w:rPr>
          <w:sz w:val="20"/>
          <w:szCs w:val="20"/>
        </w:rPr>
      </w:pPr>
      <w:r w:rsidRPr="0065276F">
        <w:rPr>
          <w:sz w:val="20"/>
          <w:szCs w:val="20"/>
        </w:rPr>
        <w:t>109, Department of Psychiatry and Psychotherapy, University Medicine Greifswald, Greifswald, Mecklenburg-Vorpommern, DE</w:t>
      </w:r>
    </w:p>
    <w:p w14:paraId="20BC3F0C" w14:textId="77777777" w:rsidR="008A0ABF" w:rsidRPr="0065276F" w:rsidRDefault="008A0ABF" w:rsidP="008A0ABF">
      <w:pPr>
        <w:rPr>
          <w:sz w:val="20"/>
          <w:szCs w:val="20"/>
        </w:rPr>
      </w:pPr>
      <w:r w:rsidRPr="0065276F">
        <w:rPr>
          <w:sz w:val="20"/>
          <w:szCs w:val="20"/>
        </w:rPr>
        <w:t>110, Department of Psychiatry, Leiden University Medical Center, Leiden, NL</w:t>
      </w:r>
    </w:p>
    <w:p w14:paraId="70CB7CFC" w14:textId="77777777" w:rsidR="008A0ABF" w:rsidRPr="0065276F" w:rsidRDefault="008A0ABF" w:rsidP="008A0ABF">
      <w:pPr>
        <w:rPr>
          <w:sz w:val="20"/>
          <w:szCs w:val="20"/>
        </w:rPr>
      </w:pPr>
      <w:r w:rsidRPr="0065276F">
        <w:rPr>
          <w:sz w:val="20"/>
          <w:szCs w:val="20"/>
        </w:rPr>
        <w:t>111, Virginia Institute for Psychiatric &amp; Behavioral Genetics, Virginia Commonwealth University, Richmond, VA, US</w:t>
      </w:r>
    </w:p>
    <w:p w14:paraId="4986B047" w14:textId="77777777" w:rsidR="008A0ABF" w:rsidRPr="0065276F" w:rsidRDefault="008A0ABF" w:rsidP="008A0ABF">
      <w:pPr>
        <w:rPr>
          <w:sz w:val="20"/>
          <w:szCs w:val="20"/>
        </w:rPr>
      </w:pPr>
      <w:r w:rsidRPr="0065276F">
        <w:rPr>
          <w:sz w:val="20"/>
          <w:szCs w:val="20"/>
        </w:rPr>
        <w:t>112, Computational Sciences Center of Emphasis, Pfizer Global Research and Development, Cambridge, MA, US</w:t>
      </w:r>
    </w:p>
    <w:p w14:paraId="4F2580D0" w14:textId="77777777" w:rsidR="008A0ABF" w:rsidRPr="0065276F" w:rsidRDefault="008A0ABF" w:rsidP="008A0ABF">
      <w:pPr>
        <w:rPr>
          <w:sz w:val="20"/>
          <w:szCs w:val="20"/>
        </w:rPr>
      </w:pPr>
      <w:r w:rsidRPr="0065276F">
        <w:rPr>
          <w:sz w:val="20"/>
          <w:szCs w:val="20"/>
        </w:rPr>
        <w:t>113, Institute for Molecular Bioscience; Queensland Brain Institute, The University of Queensland, Brisbane, QLD, AU</w:t>
      </w:r>
    </w:p>
    <w:p w14:paraId="6CCB906A" w14:textId="77777777" w:rsidR="008A0ABF" w:rsidRPr="0065276F" w:rsidRDefault="008A0ABF" w:rsidP="008A0ABF">
      <w:pPr>
        <w:rPr>
          <w:sz w:val="20"/>
          <w:szCs w:val="20"/>
        </w:rPr>
      </w:pPr>
      <w:r w:rsidRPr="0065276F">
        <w:rPr>
          <w:sz w:val="20"/>
          <w:szCs w:val="20"/>
        </w:rPr>
        <w:t>114, Department of Psychiatry, University of Münster, Münster, Nordrhein-Westfalen, DE</w:t>
      </w:r>
    </w:p>
    <w:p w14:paraId="58701F14" w14:textId="77777777" w:rsidR="008A0ABF" w:rsidRPr="0065276F" w:rsidRDefault="008A0ABF" w:rsidP="008A0ABF">
      <w:pPr>
        <w:rPr>
          <w:sz w:val="20"/>
          <w:szCs w:val="20"/>
        </w:rPr>
      </w:pPr>
      <w:r w:rsidRPr="0065276F">
        <w:rPr>
          <w:sz w:val="20"/>
          <w:szCs w:val="20"/>
        </w:rPr>
        <w:t>115, Department of Psychiatry, University of Münster, Münster, DE</w:t>
      </w:r>
    </w:p>
    <w:p w14:paraId="606523BF" w14:textId="77777777" w:rsidR="008A0ABF" w:rsidRPr="0065276F" w:rsidRDefault="008A0ABF" w:rsidP="008A0ABF">
      <w:pPr>
        <w:rPr>
          <w:sz w:val="20"/>
          <w:szCs w:val="20"/>
        </w:rPr>
      </w:pPr>
      <w:r w:rsidRPr="0065276F">
        <w:rPr>
          <w:sz w:val="20"/>
          <w:szCs w:val="20"/>
        </w:rPr>
        <w:t>116, Department of Psychiatry, Melbourne Medical School, University of Melbourne, Melbourne, AU</w:t>
      </w:r>
    </w:p>
    <w:p w14:paraId="23193C4B" w14:textId="77777777" w:rsidR="008A0ABF" w:rsidRPr="0065276F" w:rsidRDefault="008A0ABF" w:rsidP="008A0ABF">
      <w:pPr>
        <w:rPr>
          <w:sz w:val="20"/>
          <w:szCs w:val="20"/>
        </w:rPr>
      </w:pPr>
      <w:r w:rsidRPr="0065276F">
        <w:rPr>
          <w:sz w:val="20"/>
          <w:szCs w:val="20"/>
        </w:rPr>
        <w:t>117, Florey Institute for Neuroscience and Mental Health, University of Melbourne, Melbourne, AU</w:t>
      </w:r>
    </w:p>
    <w:p w14:paraId="1A2ABDEC" w14:textId="77777777" w:rsidR="008A0ABF" w:rsidRPr="0065276F" w:rsidRDefault="008A0ABF" w:rsidP="008A0ABF">
      <w:pPr>
        <w:rPr>
          <w:sz w:val="20"/>
          <w:szCs w:val="20"/>
        </w:rPr>
      </w:pPr>
      <w:r w:rsidRPr="0065276F">
        <w:rPr>
          <w:sz w:val="20"/>
          <w:szCs w:val="20"/>
        </w:rPr>
        <w:t>118, Institute of Medical Genetics and Pathology, University Hospital Basel, University of Basel, Basel, CH</w:t>
      </w:r>
    </w:p>
    <w:p w14:paraId="74C4D4CF" w14:textId="77777777" w:rsidR="008A0ABF" w:rsidRPr="0065276F" w:rsidRDefault="008A0ABF" w:rsidP="008A0ABF">
      <w:pPr>
        <w:rPr>
          <w:sz w:val="20"/>
          <w:szCs w:val="20"/>
        </w:rPr>
      </w:pPr>
      <w:r w:rsidRPr="0065276F">
        <w:rPr>
          <w:sz w:val="20"/>
          <w:szCs w:val="20"/>
        </w:rPr>
        <w:t xml:space="preserve">119, Institute of Neuroscience and Medicine (INM-1), Research Center </w:t>
      </w:r>
      <w:proofErr w:type="spellStart"/>
      <w:r w:rsidRPr="0065276F">
        <w:rPr>
          <w:sz w:val="20"/>
          <w:szCs w:val="20"/>
        </w:rPr>
        <w:t>Juelich</w:t>
      </w:r>
      <w:proofErr w:type="spellEnd"/>
      <w:r w:rsidRPr="0065276F">
        <w:rPr>
          <w:sz w:val="20"/>
          <w:szCs w:val="20"/>
        </w:rPr>
        <w:t xml:space="preserve">, </w:t>
      </w:r>
      <w:proofErr w:type="spellStart"/>
      <w:r w:rsidRPr="0065276F">
        <w:rPr>
          <w:sz w:val="20"/>
          <w:szCs w:val="20"/>
        </w:rPr>
        <w:t>Juelich</w:t>
      </w:r>
      <w:proofErr w:type="spellEnd"/>
      <w:r w:rsidRPr="0065276F">
        <w:rPr>
          <w:sz w:val="20"/>
          <w:szCs w:val="20"/>
        </w:rPr>
        <w:t>, DE</w:t>
      </w:r>
    </w:p>
    <w:p w14:paraId="3E24ED61" w14:textId="77777777" w:rsidR="008A0ABF" w:rsidRPr="0065276F" w:rsidRDefault="008A0ABF" w:rsidP="008A0ABF">
      <w:pPr>
        <w:rPr>
          <w:sz w:val="20"/>
          <w:szCs w:val="20"/>
        </w:rPr>
      </w:pPr>
      <w:r w:rsidRPr="0065276F">
        <w:rPr>
          <w:sz w:val="20"/>
          <w:szCs w:val="20"/>
        </w:rPr>
        <w:t>120, Amsterdam Public Health Institute, Vrije Universiteit Medical Center, Amsterdam, NL</w:t>
      </w:r>
    </w:p>
    <w:p w14:paraId="29B37689" w14:textId="77777777" w:rsidR="008A0ABF" w:rsidRPr="0065276F" w:rsidRDefault="008A0ABF" w:rsidP="008A0ABF">
      <w:pPr>
        <w:rPr>
          <w:sz w:val="20"/>
          <w:szCs w:val="20"/>
          <w:lang w:val="it-IT"/>
        </w:rPr>
      </w:pPr>
      <w:r w:rsidRPr="0065276F">
        <w:rPr>
          <w:sz w:val="20"/>
          <w:szCs w:val="20"/>
          <w:lang w:val="it-IT"/>
        </w:rPr>
        <w:t>121, Centre for Integrative Biology, Università degli Studi di Trento, Trento, Trentino-Alto Adige, IT</w:t>
      </w:r>
    </w:p>
    <w:p w14:paraId="64D72681" w14:textId="77777777" w:rsidR="008A0ABF" w:rsidRPr="0065276F" w:rsidRDefault="008A0ABF" w:rsidP="008A0ABF">
      <w:pPr>
        <w:rPr>
          <w:sz w:val="20"/>
          <w:szCs w:val="20"/>
        </w:rPr>
      </w:pPr>
      <w:r w:rsidRPr="0065276F">
        <w:rPr>
          <w:sz w:val="20"/>
          <w:szCs w:val="20"/>
        </w:rPr>
        <w:lastRenderedPageBreak/>
        <w:t>122, Department of Psychiatry and Psychotherapy, Medical Center - University of Freiburg, Faculty of Medicine, University of Freiburg, Freiburg, DE</w:t>
      </w:r>
    </w:p>
    <w:p w14:paraId="2CED20AB" w14:textId="77777777" w:rsidR="008A0ABF" w:rsidRPr="0065276F" w:rsidRDefault="008A0ABF" w:rsidP="008A0ABF">
      <w:pPr>
        <w:rPr>
          <w:sz w:val="20"/>
          <w:szCs w:val="20"/>
        </w:rPr>
      </w:pPr>
      <w:r w:rsidRPr="0065276F">
        <w:rPr>
          <w:sz w:val="20"/>
          <w:szCs w:val="20"/>
        </w:rPr>
        <w:t xml:space="preserve">123, Center for </w:t>
      </w:r>
      <w:proofErr w:type="spellStart"/>
      <w:r w:rsidRPr="0065276F">
        <w:rPr>
          <w:sz w:val="20"/>
          <w:szCs w:val="20"/>
        </w:rPr>
        <w:t>NeuroModulation</w:t>
      </w:r>
      <w:proofErr w:type="spellEnd"/>
      <w:r w:rsidRPr="0065276F">
        <w:rPr>
          <w:sz w:val="20"/>
          <w:szCs w:val="20"/>
        </w:rPr>
        <w:t>, Faculty of Medicine, University of Freiburg, Freiburg, DE</w:t>
      </w:r>
    </w:p>
    <w:p w14:paraId="200B18FD" w14:textId="77777777" w:rsidR="008A0ABF" w:rsidRPr="0065276F" w:rsidRDefault="008A0ABF" w:rsidP="008A0ABF">
      <w:pPr>
        <w:rPr>
          <w:sz w:val="20"/>
          <w:szCs w:val="20"/>
        </w:rPr>
      </w:pPr>
      <w:r w:rsidRPr="0065276F">
        <w:rPr>
          <w:sz w:val="20"/>
          <w:szCs w:val="20"/>
        </w:rPr>
        <w:t>124, Psychiatry, Kaiser Permanente Northern California, San Francisco, CA, US</w:t>
      </w:r>
    </w:p>
    <w:p w14:paraId="64CA65B8" w14:textId="77777777" w:rsidR="008A0ABF" w:rsidRPr="0065276F" w:rsidRDefault="008A0ABF" w:rsidP="008A0ABF">
      <w:pPr>
        <w:rPr>
          <w:sz w:val="20"/>
          <w:szCs w:val="20"/>
        </w:rPr>
      </w:pPr>
      <w:r w:rsidRPr="0065276F">
        <w:rPr>
          <w:sz w:val="20"/>
          <w:szCs w:val="20"/>
        </w:rPr>
        <w:t>125, Medical Research Council Human Genetics Unit, Institute of Genetics and Molecular Medicine, University of Edinburgh, Edinburgh, GB</w:t>
      </w:r>
    </w:p>
    <w:p w14:paraId="43AD2C72" w14:textId="77777777" w:rsidR="008A0ABF" w:rsidRPr="0065276F" w:rsidRDefault="008A0ABF" w:rsidP="008A0ABF">
      <w:pPr>
        <w:rPr>
          <w:sz w:val="20"/>
          <w:szCs w:val="20"/>
        </w:rPr>
      </w:pPr>
      <w:r w:rsidRPr="0065276F">
        <w:rPr>
          <w:sz w:val="20"/>
          <w:szCs w:val="20"/>
        </w:rPr>
        <w:t>126, Department of Psychiatry, University of Toronto, Toronto, ON, CA</w:t>
      </w:r>
    </w:p>
    <w:p w14:paraId="658EDAC4" w14:textId="77777777" w:rsidR="008A0ABF" w:rsidRPr="0065276F" w:rsidRDefault="008A0ABF" w:rsidP="008A0ABF">
      <w:pPr>
        <w:rPr>
          <w:sz w:val="20"/>
          <w:szCs w:val="20"/>
        </w:rPr>
      </w:pPr>
      <w:r w:rsidRPr="0065276F">
        <w:rPr>
          <w:sz w:val="20"/>
          <w:szCs w:val="20"/>
        </w:rPr>
        <w:t>127, Centre for Addiction and Mental Health, Toronto, ON, CA</w:t>
      </w:r>
    </w:p>
    <w:p w14:paraId="346B8ABD" w14:textId="77777777" w:rsidR="008A0ABF" w:rsidRPr="0065276F" w:rsidRDefault="008A0ABF" w:rsidP="008A0ABF">
      <w:pPr>
        <w:rPr>
          <w:sz w:val="20"/>
          <w:szCs w:val="20"/>
        </w:rPr>
      </w:pPr>
      <w:r w:rsidRPr="0065276F">
        <w:rPr>
          <w:sz w:val="20"/>
          <w:szCs w:val="20"/>
        </w:rPr>
        <w:t>128, Division of Psychiatry, University College London, London, GB</w:t>
      </w:r>
    </w:p>
    <w:p w14:paraId="1CB63FF7" w14:textId="77777777" w:rsidR="008A0ABF" w:rsidRPr="0065276F" w:rsidRDefault="008A0ABF" w:rsidP="008A0ABF">
      <w:pPr>
        <w:rPr>
          <w:sz w:val="20"/>
          <w:szCs w:val="20"/>
        </w:rPr>
      </w:pPr>
      <w:r w:rsidRPr="0065276F">
        <w:rPr>
          <w:sz w:val="20"/>
          <w:szCs w:val="20"/>
        </w:rPr>
        <w:t>129, Neuroscience Therapeutic Area, Janssen Research and Development, LLC, Titusville, NJ, US</w:t>
      </w:r>
    </w:p>
    <w:p w14:paraId="16C0AF44" w14:textId="77777777" w:rsidR="008A0ABF" w:rsidRPr="0065276F" w:rsidRDefault="008A0ABF" w:rsidP="008A0ABF">
      <w:pPr>
        <w:rPr>
          <w:sz w:val="20"/>
          <w:szCs w:val="20"/>
        </w:rPr>
      </w:pPr>
      <w:r w:rsidRPr="0065276F">
        <w:rPr>
          <w:sz w:val="20"/>
          <w:szCs w:val="20"/>
        </w:rPr>
        <w:t>130, Institute of Molecular and Cell Biology, University of Tartu, Tartu, EE</w:t>
      </w:r>
    </w:p>
    <w:p w14:paraId="79107095" w14:textId="77777777" w:rsidR="008A0ABF" w:rsidRPr="0065276F" w:rsidRDefault="008A0ABF" w:rsidP="008A0ABF">
      <w:pPr>
        <w:rPr>
          <w:sz w:val="20"/>
          <w:szCs w:val="20"/>
        </w:rPr>
      </w:pPr>
      <w:r w:rsidRPr="0065276F">
        <w:rPr>
          <w:sz w:val="20"/>
          <w:szCs w:val="20"/>
        </w:rPr>
        <w:t xml:space="preserve">131, Psychosis Research Unit, Aarhus University Hospital, </w:t>
      </w:r>
      <w:proofErr w:type="spellStart"/>
      <w:r w:rsidRPr="0065276F">
        <w:rPr>
          <w:sz w:val="20"/>
          <w:szCs w:val="20"/>
        </w:rPr>
        <w:t>Risskov</w:t>
      </w:r>
      <w:proofErr w:type="spellEnd"/>
      <w:r w:rsidRPr="0065276F">
        <w:rPr>
          <w:sz w:val="20"/>
          <w:szCs w:val="20"/>
        </w:rPr>
        <w:t>, Aarhus, DK</w:t>
      </w:r>
    </w:p>
    <w:p w14:paraId="06BBFCC4" w14:textId="77777777" w:rsidR="008A0ABF" w:rsidRPr="0065276F" w:rsidRDefault="008A0ABF" w:rsidP="008A0ABF">
      <w:pPr>
        <w:rPr>
          <w:sz w:val="20"/>
          <w:szCs w:val="20"/>
        </w:rPr>
      </w:pPr>
      <w:r w:rsidRPr="0065276F">
        <w:rPr>
          <w:sz w:val="20"/>
          <w:szCs w:val="20"/>
        </w:rPr>
        <w:t>132, Munich Cluster for Systems Neurology (</w:t>
      </w:r>
      <w:proofErr w:type="spellStart"/>
      <w:r w:rsidRPr="0065276F">
        <w:rPr>
          <w:sz w:val="20"/>
          <w:szCs w:val="20"/>
        </w:rPr>
        <w:t>SyNergy</w:t>
      </w:r>
      <w:proofErr w:type="spellEnd"/>
      <w:r w:rsidRPr="0065276F">
        <w:rPr>
          <w:sz w:val="20"/>
          <w:szCs w:val="20"/>
        </w:rPr>
        <w:t>), Munich, DE</w:t>
      </w:r>
    </w:p>
    <w:p w14:paraId="74DCAFC2" w14:textId="77777777" w:rsidR="008A0ABF" w:rsidRPr="0065276F" w:rsidRDefault="008A0ABF" w:rsidP="008A0ABF">
      <w:pPr>
        <w:rPr>
          <w:sz w:val="20"/>
          <w:szCs w:val="20"/>
        </w:rPr>
      </w:pPr>
      <w:r w:rsidRPr="0065276F">
        <w:rPr>
          <w:sz w:val="20"/>
          <w:szCs w:val="20"/>
        </w:rPr>
        <w:t>133, University of Liverpool, Liverpool, GB</w:t>
      </w:r>
    </w:p>
    <w:p w14:paraId="514FAD65" w14:textId="77777777" w:rsidR="008A0ABF" w:rsidRPr="0065276F" w:rsidRDefault="008A0ABF" w:rsidP="008A0ABF">
      <w:pPr>
        <w:rPr>
          <w:sz w:val="20"/>
          <w:szCs w:val="20"/>
        </w:rPr>
      </w:pPr>
      <w:r w:rsidRPr="0065276F">
        <w:rPr>
          <w:sz w:val="20"/>
          <w:szCs w:val="20"/>
        </w:rPr>
        <w:t xml:space="preserve">134, Mental Health Center Copenhagen, Copenhagen </w:t>
      </w:r>
      <w:proofErr w:type="spellStart"/>
      <w:r w:rsidRPr="0065276F">
        <w:rPr>
          <w:sz w:val="20"/>
          <w:szCs w:val="20"/>
        </w:rPr>
        <w:t>Universtity</w:t>
      </w:r>
      <w:proofErr w:type="spellEnd"/>
      <w:r w:rsidRPr="0065276F">
        <w:rPr>
          <w:sz w:val="20"/>
          <w:szCs w:val="20"/>
        </w:rPr>
        <w:t xml:space="preserve"> Hospital, Copenhagen, DK</w:t>
      </w:r>
    </w:p>
    <w:p w14:paraId="78BBE8B5" w14:textId="77777777" w:rsidR="008A0ABF" w:rsidRPr="0065276F" w:rsidRDefault="008A0ABF" w:rsidP="008A0ABF">
      <w:pPr>
        <w:rPr>
          <w:sz w:val="20"/>
          <w:szCs w:val="20"/>
        </w:rPr>
      </w:pPr>
      <w:r w:rsidRPr="0065276F">
        <w:rPr>
          <w:sz w:val="20"/>
          <w:szCs w:val="20"/>
        </w:rPr>
        <w:t>135, Human Genetics and Computational Biomedicine, Pfizer Global Research and Development, Groton, CT, US</w:t>
      </w:r>
    </w:p>
    <w:p w14:paraId="5BDB72F8" w14:textId="77777777" w:rsidR="008A0ABF" w:rsidRPr="0065276F" w:rsidRDefault="008A0ABF" w:rsidP="008A0ABF">
      <w:pPr>
        <w:rPr>
          <w:sz w:val="20"/>
          <w:szCs w:val="20"/>
        </w:rPr>
      </w:pPr>
      <w:r w:rsidRPr="0065276F">
        <w:rPr>
          <w:sz w:val="20"/>
          <w:szCs w:val="20"/>
        </w:rPr>
        <w:t>136, Psychiatry, Harvard Medical School, Boston, MA, US</w:t>
      </w:r>
    </w:p>
    <w:p w14:paraId="0CD680D1" w14:textId="77777777" w:rsidR="008A0ABF" w:rsidRPr="0065276F" w:rsidRDefault="008A0ABF" w:rsidP="008A0ABF">
      <w:pPr>
        <w:rPr>
          <w:sz w:val="20"/>
          <w:szCs w:val="20"/>
        </w:rPr>
      </w:pPr>
      <w:r w:rsidRPr="0065276F">
        <w:rPr>
          <w:sz w:val="20"/>
          <w:szCs w:val="20"/>
        </w:rPr>
        <w:t>137, Psychiatry, University of Iowa, Iowa City, IA, US</w:t>
      </w:r>
    </w:p>
    <w:p w14:paraId="1C189AE9" w14:textId="77777777" w:rsidR="008A0ABF" w:rsidRPr="0065276F" w:rsidRDefault="008A0ABF" w:rsidP="008A0ABF">
      <w:pPr>
        <w:rPr>
          <w:sz w:val="20"/>
          <w:szCs w:val="20"/>
        </w:rPr>
      </w:pPr>
      <w:r w:rsidRPr="0065276F">
        <w:rPr>
          <w:sz w:val="20"/>
          <w:szCs w:val="20"/>
        </w:rPr>
        <w:t>138, Department of Psychiatry and Behavioral Sciences, Johns Hopkins University, Baltimore, MD, US</w:t>
      </w:r>
    </w:p>
    <w:p w14:paraId="76FB8CF8" w14:textId="77777777" w:rsidR="008A0ABF" w:rsidRPr="0065276F" w:rsidRDefault="008A0ABF" w:rsidP="008A0ABF">
      <w:pPr>
        <w:rPr>
          <w:sz w:val="20"/>
          <w:szCs w:val="20"/>
        </w:rPr>
      </w:pPr>
      <w:r w:rsidRPr="0065276F">
        <w:rPr>
          <w:sz w:val="20"/>
          <w:szCs w:val="20"/>
        </w:rPr>
        <w:t xml:space="preserve">139, Department of Psychiatry and Psychotherapy, University Medical Center Göttingen, </w:t>
      </w:r>
      <w:proofErr w:type="spellStart"/>
      <w:r w:rsidRPr="0065276F">
        <w:rPr>
          <w:sz w:val="20"/>
          <w:szCs w:val="20"/>
        </w:rPr>
        <w:t>Goettingen</w:t>
      </w:r>
      <w:proofErr w:type="spellEnd"/>
      <w:r w:rsidRPr="0065276F">
        <w:rPr>
          <w:sz w:val="20"/>
          <w:szCs w:val="20"/>
        </w:rPr>
        <w:t>, Niedersachsen, DE</w:t>
      </w:r>
    </w:p>
    <w:p w14:paraId="2B5C0C5E" w14:textId="77777777" w:rsidR="008A0ABF" w:rsidRPr="0065276F" w:rsidRDefault="008A0ABF" w:rsidP="008A0ABF">
      <w:pPr>
        <w:rPr>
          <w:sz w:val="20"/>
          <w:szCs w:val="20"/>
        </w:rPr>
      </w:pPr>
      <w:r w:rsidRPr="0065276F">
        <w:rPr>
          <w:sz w:val="20"/>
          <w:szCs w:val="20"/>
        </w:rPr>
        <w:t>140, Human Genetics Branch, NIMH Division of Intramural Research Programs, Bethesda, MD, US</w:t>
      </w:r>
    </w:p>
    <w:p w14:paraId="055338CF" w14:textId="77777777" w:rsidR="008A0ABF" w:rsidRPr="0065276F" w:rsidRDefault="008A0ABF" w:rsidP="008A0ABF">
      <w:pPr>
        <w:rPr>
          <w:sz w:val="20"/>
          <w:szCs w:val="20"/>
        </w:rPr>
      </w:pPr>
      <w:r w:rsidRPr="0065276F">
        <w:rPr>
          <w:sz w:val="20"/>
          <w:szCs w:val="20"/>
        </w:rPr>
        <w:t>141, Faculty of Medicine, University of Iceland, Reykjavik, IS</w:t>
      </w:r>
    </w:p>
    <w:p w14:paraId="64B71BB0" w14:textId="77777777" w:rsidR="008A0ABF" w:rsidRPr="0065276F" w:rsidRDefault="008A0ABF" w:rsidP="008A0ABF">
      <w:pPr>
        <w:rPr>
          <w:sz w:val="20"/>
          <w:szCs w:val="20"/>
        </w:rPr>
      </w:pPr>
      <w:r w:rsidRPr="0065276F">
        <w:rPr>
          <w:sz w:val="20"/>
          <w:szCs w:val="20"/>
        </w:rPr>
        <w:t>142, Child and Adolescent Psychiatry, Erasmus MC, Rotterdam, Zuid-Holland, NL</w:t>
      </w:r>
    </w:p>
    <w:p w14:paraId="5FAE1B82" w14:textId="77777777" w:rsidR="008A0ABF" w:rsidRPr="0065276F" w:rsidRDefault="008A0ABF" w:rsidP="008A0ABF">
      <w:pPr>
        <w:rPr>
          <w:sz w:val="20"/>
          <w:szCs w:val="20"/>
        </w:rPr>
      </w:pPr>
      <w:r w:rsidRPr="0065276F">
        <w:rPr>
          <w:sz w:val="20"/>
          <w:szCs w:val="20"/>
        </w:rPr>
        <w:t>143, Psychiatry, Erasmus MC, Rotterdam, Zuid-Holland, NL</w:t>
      </w:r>
    </w:p>
    <w:p w14:paraId="35622BA2" w14:textId="77777777" w:rsidR="008A0ABF" w:rsidRPr="0065276F" w:rsidRDefault="008A0ABF" w:rsidP="008A0ABF">
      <w:pPr>
        <w:rPr>
          <w:sz w:val="20"/>
          <w:szCs w:val="20"/>
        </w:rPr>
      </w:pPr>
      <w:r w:rsidRPr="0065276F">
        <w:rPr>
          <w:sz w:val="20"/>
          <w:szCs w:val="20"/>
        </w:rPr>
        <w:t>144, Psychiatry, Dalhousie University, Halifax, NS, CA</w:t>
      </w:r>
    </w:p>
    <w:p w14:paraId="1230C4CA" w14:textId="77777777" w:rsidR="008A0ABF" w:rsidRPr="0065276F" w:rsidRDefault="008A0ABF" w:rsidP="008A0ABF">
      <w:pPr>
        <w:rPr>
          <w:sz w:val="20"/>
          <w:szCs w:val="20"/>
        </w:rPr>
      </w:pPr>
      <w:r w:rsidRPr="0065276F">
        <w:rPr>
          <w:sz w:val="20"/>
          <w:szCs w:val="20"/>
        </w:rPr>
        <w:t>145, Division of Epidemiology, New York State Psychiatric Institute, New York, NY, US</w:t>
      </w:r>
    </w:p>
    <w:p w14:paraId="73FA322D" w14:textId="77777777" w:rsidR="008A0ABF" w:rsidRPr="0065276F" w:rsidRDefault="008A0ABF" w:rsidP="008A0ABF">
      <w:pPr>
        <w:rPr>
          <w:sz w:val="20"/>
          <w:szCs w:val="20"/>
        </w:rPr>
      </w:pPr>
      <w:r w:rsidRPr="0065276F">
        <w:rPr>
          <w:sz w:val="20"/>
          <w:szCs w:val="20"/>
        </w:rPr>
        <w:t>146, Department of Clinical Medicine, University of Copenhagen, Copenhagen, DK</w:t>
      </w:r>
    </w:p>
    <w:p w14:paraId="6063DC69" w14:textId="77777777" w:rsidR="008A0ABF" w:rsidRPr="0065276F" w:rsidRDefault="008A0ABF" w:rsidP="008A0ABF">
      <w:pPr>
        <w:rPr>
          <w:sz w:val="20"/>
          <w:szCs w:val="20"/>
        </w:rPr>
      </w:pPr>
      <w:r w:rsidRPr="0065276F">
        <w:rPr>
          <w:sz w:val="20"/>
          <w:szCs w:val="20"/>
        </w:rPr>
        <w:t>147, Department of Medical &amp; Molecular Genetics, King's College London, London, GB</w:t>
      </w:r>
    </w:p>
    <w:p w14:paraId="720B8FEB" w14:textId="77777777" w:rsidR="008A0ABF" w:rsidRPr="0065276F" w:rsidRDefault="008A0ABF" w:rsidP="008A0ABF">
      <w:pPr>
        <w:rPr>
          <w:sz w:val="20"/>
          <w:szCs w:val="20"/>
        </w:rPr>
      </w:pPr>
      <w:r w:rsidRPr="0065276F">
        <w:rPr>
          <w:sz w:val="20"/>
          <w:szCs w:val="20"/>
        </w:rPr>
        <w:t>148, Psychiatry &amp; Behavioral Sciences, Stanford University, Stanford, CA, US</w:t>
      </w:r>
    </w:p>
    <w:p w14:paraId="409D1A2A" w14:textId="77777777" w:rsidR="008A0ABF" w:rsidRPr="0065276F" w:rsidRDefault="008A0ABF" w:rsidP="008A0ABF">
      <w:pPr>
        <w:rPr>
          <w:sz w:val="20"/>
          <w:szCs w:val="20"/>
        </w:rPr>
      </w:pPr>
      <w:r w:rsidRPr="0065276F">
        <w:rPr>
          <w:sz w:val="20"/>
          <w:szCs w:val="20"/>
        </w:rPr>
        <w:t>149, NIHR Maudsley Biomedical Research Centre, King's College London, London, GB</w:t>
      </w:r>
    </w:p>
    <w:p w14:paraId="66019765" w14:textId="77777777" w:rsidR="008A0ABF" w:rsidRPr="0065276F" w:rsidRDefault="008A0ABF" w:rsidP="008A0ABF">
      <w:pPr>
        <w:rPr>
          <w:sz w:val="20"/>
          <w:szCs w:val="20"/>
        </w:rPr>
      </w:pPr>
      <w:r w:rsidRPr="0065276F">
        <w:rPr>
          <w:sz w:val="20"/>
          <w:szCs w:val="20"/>
        </w:rPr>
        <w:t>150, Genetics, University of North Carolina at Chapel Hill, Chapel Hill, NC, US</w:t>
      </w:r>
    </w:p>
    <w:p w14:paraId="6619EB3C" w14:textId="77777777" w:rsidR="008A0ABF" w:rsidRPr="005437A2" w:rsidRDefault="008A0ABF" w:rsidP="008A0ABF">
      <w:pPr>
        <w:rPr>
          <w:sz w:val="20"/>
          <w:szCs w:val="20"/>
        </w:rPr>
      </w:pPr>
      <w:r w:rsidRPr="0065276F">
        <w:rPr>
          <w:sz w:val="20"/>
          <w:szCs w:val="20"/>
        </w:rPr>
        <w:t>151, Psychiatry, University of North Carolina at Chapel Hill, Chapel Hill, NC, US</w:t>
      </w:r>
    </w:p>
    <w:p w14:paraId="31FABBF6" w14:textId="7B098CCE" w:rsidR="008A0ABF" w:rsidRPr="008A0ABF" w:rsidRDefault="008A0ABF" w:rsidP="0065276F"/>
    <w:p w14:paraId="386BA845" w14:textId="450F1A74" w:rsidR="008A0ABF" w:rsidRDefault="008A0ABF" w:rsidP="0065276F">
      <w:pPr>
        <w:rPr>
          <w:i/>
          <w:iCs/>
        </w:rPr>
      </w:pPr>
    </w:p>
    <w:p w14:paraId="6F76BCE3" w14:textId="77777777" w:rsidR="008A0ABF" w:rsidRDefault="008A0ABF" w:rsidP="0065276F">
      <w:pPr>
        <w:rPr>
          <w:i/>
          <w:iCs/>
        </w:rPr>
      </w:pPr>
    </w:p>
    <w:p w14:paraId="02147BED" w14:textId="77777777" w:rsidR="008A0ABF" w:rsidRPr="00076940" w:rsidRDefault="008A0ABF" w:rsidP="0065276F">
      <w:pPr>
        <w:rPr>
          <w:i/>
          <w:iCs/>
        </w:rPr>
      </w:pPr>
    </w:p>
    <w:p w14:paraId="54BC0346" w14:textId="49995640" w:rsidR="00590C95" w:rsidRPr="008A0ABF" w:rsidRDefault="005720B9" w:rsidP="0065276F">
      <w:r>
        <w:rPr>
          <w:b/>
          <w:bCs/>
        </w:rPr>
        <w:t>Appendix S</w:t>
      </w:r>
      <w:r w:rsidR="008A0ABF">
        <w:rPr>
          <w:b/>
          <w:bCs/>
        </w:rPr>
        <w:t xml:space="preserve">2. </w:t>
      </w:r>
      <w:r w:rsidRPr="008A0ABF">
        <w:t>Supplemental methods</w:t>
      </w:r>
      <w:r w:rsidR="008A0ABF" w:rsidRPr="008A0ABF">
        <w:t>.</w:t>
      </w:r>
    </w:p>
    <w:p w14:paraId="7EB613C3" w14:textId="77777777" w:rsidR="008A0ABF" w:rsidRPr="0065276F" w:rsidRDefault="008A0ABF" w:rsidP="0065276F">
      <w:pPr>
        <w:rPr>
          <w:b/>
          <w:bCs/>
        </w:rPr>
      </w:pPr>
    </w:p>
    <w:p w14:paraId="59CD6DE3" w14:textId="567C2859" w:rsidR="002417D5" w:rsidRPr="0065276F" w:rsidRDefault="00A11D27" w:rsidP="0065276F">
      <w:pPr>
        <w:spacing w:line="480" w:lineRule="auto"/>
        <w:rPr>
          <w:b/>
          <w:bCs/>
        </w:rPr>
      </w:pPr>
      <w:r w:rsidRPr="0065276F">
        <w:rPr>
          <w:b/>
          <w:bCs/>
        </w:rPr>
        <w:t>Cohort description</w:t>
      </w:r>
    </w:p>
    <w:p w14:paraId="52E2CA1A" w14:textId="3D87B8CF" w:rsidR="006B432B" w:rsidRPr="0065276F" w:rsidRDefault="006B432B" w:rsidP="0065276F">
      <w:pPr>
        <w:spacing w:line="480" w:lineRule="auto"/>
      </w:pPr>
      <w:r w:rsidRPr="0065276F">
        <w:t xml:space="preserve">Data came from the Avon Longitudinal Study of Parents and Children (ALSPAC), a prospective, longitudinal birth cohort of children born to mothers who were living in the county of Avon England (120 miles west of London) with estimated delivery dates between April 1991 and December 1992  ALSPAC was designed to identify the determinants of health across the lifespan, with an emphasis on genetic and environmental factors. The initial number of pregnancies enrolled is 14,541 (for these at least one questionnaire has been returned or a </w:t>
      </w:r>
      <w:r w:rsidRPr="0065276F">
        <w:lastRenderedPageBreak/>
        <w:t xml:space="preserve">“Children in Focus” clinic had been attended by 19/07/99). Of these initial pregnancies, there was a total of 14,676 fetuses, resulting in 14,062 live births and 13,988 children who were alive at 1 year of age. When the oldest children were approximately 7 years old, an attempt was made to bolster the initial sample with eligible cases who had failed to join the study originally, resulting in an additional 913 children being enrolled. As such, the total sample size for analyses using any data collected after the age of seven is therefore 15,454 pregnancies, resulting in 15,589 fetuses. Of these 14,901 were alive at 1 year of age. The ALSPAC website contains details of all the data that is available through a fully searchable data dictionary and variable search tool: </w:t>
      </w:r>
      <w:hyperlink r:id="rId7" w:history="1">
        <w:r w:rsidRPr="0065276F">
          <w:rPr>
            <w:rStyle w:val="Hyperlink"/>
          </w:rPr>
          <w:t>www.bristol.ac.uk/alspac/researchers/our-data/</w:t>
        </w:r>
      </w:hyperlink>
      <w:r w:rsidRPr="0065276F">
        <w:t>. Ethical approval for the study was obtained from the ALSPAC Ethics and Law Committee and the Local Research Ethics Committee. Informed consent for the use of data collected via questionnaires and clinics was obtained from participants following the recommendations of the ALSPAC Ethics and Law Committee at the time.</w:t>
      </w:r>
    </w:p>
    <w:p w14:paraId="0A6C54BA" w14:textId="78FB2282" w:rsidR="00A11D27" w:rsidRPr="0065276F" w:rsidRDefault="00A11D27" w:rsidP="0065276F">
      <w:pPr>
        <w:rPr>
          <w:b/>
          <w:bCs/>
        </w:rPr>
      </w:pPr>
    </w:p>
    <w:p w14:paraId="5567C53E" w14:textId="77777777" w:rsidR="00A11D27" w:rsidRPr="0065276F" w:rsidRDefault="00A11D27" w:rsidP="0065276F">
      <w:pPr>
        <w:rPr>
          <w:b/>
          <w:bCs/>
        </w:rPr>
      </w:pPr>
    </w:p>
    <w:p w14:paraId="0A020D21" w14:textId="0906CAA5" w:rsidR="006B432B" w:rsidRPr="0065276F" w:rsidRDefault="00B133C4" w:rsidP="0065276F">
      <w:pPr>
        <w:spacing w:line="480" w:lineRule="auto"/>
        <w:rPr>
          <w:b/>
          <w:bCs/>
        </w:rPr>
      </w:pPr>
      <w:r w:rsidRPr="0065276F">
        <w:rPr>
          <w:b/>
          <w:bCs/>
        </w:rPr>
        <w:t>Genotyping, quality control, and imputation</w:t>
      </w:r>
    </w:p>
    <w:p w14:paraId="43413CD2" w14:textId="41048EAB" w:rsidR="002417D5" w:rsidRPr="0065276F" w:rsidRDefault="00B133C4" w:rsidP="0065276F">
      <w:pPr>
        <w:spacing w:line="480" w:lineRule="auto"/>
      </w:pPr>
      <w:r w:rsidRPr="0065276F">
        <w:t xml:space="preserve">We performed standard quality control measures to exclude youths on the basis of gender mismatch, minimal or excessive heterozygosity, individual genotyping call rates &lt; 97%, insufficient sample replication (IBD&lt;0.8), cryptic relatedness (IBD&gt;0.1), and non-European ancestry (assessed using multidimensional scaling analysis and compared to HapMap II, release 22). For the current analyses, we further excluded 21 youths who self-reported as non-whites. We excluded genotyped SNPs based on the following criteria: minor allele frequency &lt;1%; missing rate &gt;5%; and significant deviation from Hardy-Weinberg Equilibrium (p&lt;1e-7). We conducted imputation using Impute V2.2.2 against the 1000 genomes reference panel (Phase 1, </w:t>
      </w:r>
      <w:r w:rsidRPr="0065276F">
        <w:lastRenderedPageBreak/>
        <w:t xml:space="preserve">version 3), with 2,186 reference haplotypes including non-Europeans </w:t>
      </w:r>
      <w:r w:rsidRPr="0065276F">
        <w:fldChar w:fldCharType="begin" w:fldLock="1"/>
      </w:r>
      <w:r w:rsidRPr="0065276F">
        <w:instrText>ADDIN CSL_CITATION {"citationItems":[{"id":"ITEM-1","itemData":{"DOI":"ng2088 [pii]\r10.1038/ng2088","ISBN":"1061-4036 (Print)\r1061-4036 (Linking)","PMID":"17572673","author":[{"dropping-particle":"","family":"Marchini","given":"J","non-dropping-particle":"","parse-names":false,"suffix":""},{"dropping-particle":"","family":"Howie","given":"B","non-dropping-particle":"","parse-names":false,"suffix":""},{"dropping-particle":"","family":"Myers","given":"S","non-dropping-particle":"","parse-names":false,"suffix":""},{"dropping-particle":"","family":"McVean","given":"G","non-dropping-particle":"","parse-names":false,"suffix":""},{"dropping-particle":"","family":"Donnelly","given":"P","non-dropping-particle":"","parse-names":false,"suffix":""}],"container-title":"Nat Genet","edition":"2007/06/19","id":"ITEM-1","issue":"7","issued":{"date-parts":[["2007"]]},"language":"eng","page":"906-913","title":"A new multipoint method for genome-wide association studies by imputation of genotypes","type":"article-journal","volume":"39"},"uris":["http://www.mendeley.com/documents/?uuid=54e89a59-37f3-40cb-9840-765521f29c8c"]},{"id":"ITEM-2","itemData":{"author":[{"dropping-particle":"","family":"Abecasis","given":"G R","non-dropping-particle":"","parse-names":false,"suffix":""},{"dropping-particle":"","family":"Auton","given":"A","non-dropping-particle":"","parse-names":false,"suffix":""},{"dropping-particle":"","family":"Brooks","given":"L D","non-dropping-particle":"","parse-names":false,"suffix":""},{"dropping-particle":"","family":"DePristo","given":"M A","non-dropping-particle":"","parse-names":false,"suffix":""},{"dropping-particle":"","family":"Durbin","given":"R M","non-dropping-particle":"","parse-names":false,"suffix":""},{"dropping-particle":"","family":"Handsaker","given":"R E","non-dropping-particle":"","parse-names":false,"suffix":""},{"dropping-particle":"","family":"Kang","given":"H M","non-dropping-particle":"","parse-names":false,"suffix":""},{"dropping-particle":"","family":"Marth","given":"G T","non-dropping-particle":"","parse-names":false,"suffix":""},{"dropping-particle":"","family":"McVean","given":"G A","non-dropping-particle":"","parse-names":false,"suffix":""},{"dropping-particle":"","family":"Consortium","given":"Genomes Project","non-dropping-particle":"","parse-names":false,"suffix":""}],"container-title":"Nature","id":"ITEM-2","issue":"7422","issued":{"date-parts":[["2012"]]},"page":"56-65","title":"An integrated map of genetic variation from 1,092 human genomes","type":"article-journal","volume":"491"},"uris":["http://www.mendeley.com/documents/?uuid=8b6676df-ccdd-4653-9e8a-d3753304e9d4"]}],"mendeley":{"formattedCitation":"(Abecasis et al., 2012; Marchini, Howie, Myers, McVean, &amp; Donnelly, 2007)","plainTextFormattedCitation":"(Abecasis et al., 2012; Marchini, Howie, Myers, McVean, &amp; Donnelly, 2007)","previouslyFormattedCitation":"(Abecasis et al., 2012; Marchini, Howie, Myers, McVean, &amp; Donnelly, 2007)"},"properties":{"noteIndex":0},"schema":"https://github.com/citation-style-language/schema/raw/master/csl-citation.json"}</w:instrText>
      </w:r>
      <w:r w:rsidRPr="0065276F">
        <w:fldChar w:fldCharType="separate"/>
      </w:r>
      <w:r w:rsidRPr="0065276F">
        <w:rPr>
          <w:noProof/>
        </w:rPr>
        <w:t>(Abecasis et al., 2012; Marchini, Howie, Myers, McVean, &amp; Donnelly, 2007)</w:t>
      </w:r>
      <w:r w:rsidRPr="0065276F">
        <w:fldChar w:fldCharType="end"/>
      </w:r>
      <w:r w:rsidRPr="0065276F">
        <w:t xml:space="preserve">. </w:t>
      </w:r>
    </w:p>
    <w:p w14:paraId="714B4336" w14:textId="77777777" w:rsidR="00820718" w:rsidRPr="0065276F" w:rsidRDefault="00820718" w:rsidP="0065276F">
      <w:pPr>
        <w:widowControl w:val="0"/>
        <w:spacing w:line="480" w:lineRule="auto"/>
        <w:rPr>
          <w:b/>
        </w:rPr>
      </w:pPr>
    </w:p>
    <w:p w14:paraId="6F5E6B85" w14:textId="7620CF74" w:rsidR="00820718" w:rsidRPr="0065276F" w:rsidRDefault="00820718" w:rsidP="0065276F">
      <w:pPr>
        <w:widowControl w:val="0"/>
        <w:spacing w:line="480" w:lineRule="auto"/>
        <w:rPr>
          <w:b/>
        </w:rPr>
      </w:pPr>
      <w:r w:rsidRPr="0065276F">
        <w:rPr>
          <w:b/>
        </w:rPr>
        <w:t>Confirmatory factor analysis of the growth mixture modeling with structured residuals</w:t>
      </w:r>
    </w:p>
    <w:p w14:paraId="144FC5BB" w14:textId="22C7F49E" w:rsidR="00820718" w:rsidRPr="0065276F" w:rsidRDefault="00820718" w:rsidP="0065276F">
      <w:pPr>
        <w:widowControl w:val="0"/>
        <w:spacing w:line="480" w:lineRule="auto"/>
        <w:rPr>
          <w:b/>
        </w:rPr>
      </w:pPr>
      <w:r w:rsidRPr="0065276F">
        <w:t xml:space="preserve">As noted in the main text, </w:t>
      </w:r>
      <w:r w:rsidRPr="0065276F">
        <w:rPr>
          <w:bCs/>
        </w:rPr>
        <w:t>we used confirmatory factor analysis to combine information across all questionnaire items into a single factor score estimate representing the latent cause of their shared variability, which we interpreted as</w:t>
      </w:r>
      <w:r w:rsidRPr="0065276F">
        <w:rPr>
          <w:bCs/>
          <w:i/>
          <w:iCs/>
        </w:rPr>
        <w:t xml:space="preserve"> depressive </w:t>
      </w:r>
      <w:r w:rsidRPr="0065276F">
        <w:rPr>
          <w:bCs/>
        </w:rPr>
        <w:t xml:space="preserve">symptoms </w:t>
      </w:r>
      <w:r w:rsidRPr="0065276F">
        <w:fldChar w:fldCharType="begin" w:fldLock="1"/>
      </w:r>
      <w:r w:rsidR="00BE5154" w:rsidRPr="0065276F">
        <w:instrText>ADDIN CSL_CITATION {"citationItems":[{"id":"ITEM-1","itemData":{"DOI":"10.1101/19012872","abstract":"Studies of developmental trajectories of depression are important for understanding its etiology. Existing studies have been limited by short time frames and no studies have explored a key factor: differential patterns of responding to life events. This paper introduces a novel analytic technique, growth mixture modeling with structured residuals, to examine the course of youth depression symptoms in a large, prospective cohort (N=11,641, ages 4-16.5). Age-specific critical points were identified at ages 10 and 13 where depression symptoms spiked for a minority of children. However, most depression risk was due to dynamic responses to environmental events, drawn not from a small pool of persistently depressed children, but a larger pool of children who varied across higher and lower symptom levels.Competing Interest StatementThe authors have declared no competing interest.Funding StatementThis research was funded by the National Institute of Mental Health of the National Institutes of Health under Award Numbers K01MH102403 and 1R01MH113930 (Dunn). The content is solely the responsibility of the authors and does not necessarily represent the official views of the National Institutes of Health. The UK Medical Research Council and the Welcome Trust (Grant ref: 102215/2/13/2) and the University of Bristol provide core support for ALSPAC. A comprehensive list of grants funding is available on the ALSPAC website (http://www.bristol.ac.uk/alspac/external/documents/grant-acknowledgements.pdf). Author DeclarationsAll relevant ethical guidelines have been followed; any necessary IRB and/or ethics committee approvals have been obtained and details of the IRB/oversight body are included in the manuscript.YesAll necessary patient/participant consent has been obtained and the appropriate institutional forms have been archived.YesI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advance).Yes I have followed all appropriate research reporting guidelines and uploaded the relevant EQUATOR Network research reporting checklist(s) and other pertinent material as supplementary files, …","author":[{"dropping-particle":"","family":"Hawrilenko","given":"Matt","non-dropping-particle":"","parse-names":false,"suffix":""},{"dropping-particle":"","family":"Masyn","given":"Katherine E","non-dropping-particle":"","parse-names":false,"suffix":""},{"dropping-particle":"","family":"Cerutti","given":"Janine K","non-dropping-particle":"","parse-names":false,"suffix":""},{"dropping-particle":"","family":"Dunn","given":"Erin C","non-dropping-particle":"","parse-names":false,"suffix":""}],"container-title":"medRxiv","id":"ITEM-1","issued":{"date-parts":[["2020","1","1"]]},"page":"19012872","title":"Individual differences in the course of youth depression: The importance of renitence and reversion","type":"article-journal"},"uris":["http://www.mendeley.com/documents/?uuid=770a467d-53c6-4bef-a0eb-42989de9b582"]},{"id":"ITEM-2","itemData":{"ISBN":"9781462523351","author":[{"dropping-particle":"","family":"Kline","given":"R B","non-dropping-particle":"","parse-names":false,"suffix":""}],"collection-title":"Methodology in the Social Sciences","id":"ITEM-2","issued":{"date-parts":[["2015"]]},"publisher":"Guilford Publications","title":"Principles and Practice of Structural Equation Modeling, Fourth Edition","type":"book"},"uris":["http://www.mendeley.com/documents/?uuid=55273feb-50bf-400a-b62a-d21a85cc5df0"]}],"mendeley":{"formattedCitation":"(Hawrilenko, Masyn, Cerutti, &amp; Dunn, 2020; Kline, 2015)","plainTextFormattedCitation":"(Hawrilenko, Masyn, Cerutti, &amp; Dunn, 2020; Kline, 2015)","previouslyFormattedCitation":"(Hawrilenko et al., 2019; Kline, 2015)"},"properties":{"noteIndex":0},"schema":"https://github.com/citation-style-language/schema/raw/master/csl-citation.json"}</w:instrText>
      </w:r>
      <w:r w:rsidRPr="0065276F">
        <w:fldChar w:fldCharType="separate"/>
      </w:r>
      <w:r w:rsidR="00BE5154" w:rsidRPr="0065276F">
        <w:rPr>
          <w:noProof/>
        </w:rPr>
        <w:t>(Hawrilenko, Masyn, Cerutti, &amp; Dunn, 2020; Kline, 2015)</w:t>
      </w:r>
      <w:r w:rsidRPr="0065276F">
        <w:fldChar w:fldCharType="end"/>
      </w:r>
      <w:r w:rsidRPr="0065276F">
        <w:t xml:space="preserve">. Preliminary measurement invariance analyses revealed that some items changed over time due to non-depression-related factors, suggesting scalar non-invariance. We accounted for this scalar non-invariance by combining items into parcels (meaning, the averaged subsets of items) with internally consistent patterns of scalar non-invariance; we also released scalar constraints on the non-invariant waves, allowing the non-invariant parcels to contribute to factor score information within each wave, but not to changes in factor scores across waves </w:t>
      </w:r>
      <w:r w:rsidRPr="0065276F">
        <w:fldChar w:fldCharType="begin" w:fldLock="1"/>
      </w:r>
      <w:r w:rsidRPr="0065276F">
        <w:instrText>ADDIN CSL_CITATION {"citationItems":[{"id":"ITEM-1","itemData":{"DOI":"10.1207/S15328007SEM0902_1","ISSN":"1070-5511","abstract":"We examine the controversial practice of using parcels of items as manifest variables in structural equation modeling (SEM) procedures. After detailing arguments pro and con, we conclude that the unconsidered use of parcels is never warranted, while, at the same time, the considered use of parcels cannot be dismissed out of hand. In large part, the decision to parcel or not depends on one's philosophical stance regarding scientific inquiry (e.g., empiricist vs. pragmatist) and the substantive goal of a study (e.g., to understand the structure of a set of items or to examine the nature of a set of constructs). Prior to creating parcels, however, we recommend strongly that investigators acquire a thorough understanding of the nature and dimensionality of the items to be parceled. With this knowledge in hand, various techniques for creating parcels can be utilized to minimize potential pitfalls and to optimize the measurement structure of constructs in SEM procedures. A number of parceling techniques are described, noting their strengths and weaknesses.","author":[{"dropping-particle":"","family":"Little","given":"Todd D","non-dropping-particle":"","parse-names":false,"suffix":""},{"dropping-particle":"","family":"Cunningham","given":"William A","non-dropping-particle":"","parse-names":false,"suffix":""},{"dropping-particle":"","family":"Shahar","given":"Golan","non-dropping-particle":"","parse-names":false,"suffix":""},{"dropping-particle":"","family":"Widaman","given":"Keith F","non-dropping-particle":"","parse-names":false,"suffix":""}],"container-title":"Structural Equation Modeling: A Multidisciplinary Journal","id":"ITEM-1","issue":"2","issued":{"date-parts":[["2002","4","1"]]},"note":"doi: 10.1207/S15328007SEM0902_1","page":"151-173","publisher":"Routledge","title":"To Parcel or Not to Parcel: Exploring the Question, Weighing the Merits","type":"article-journal","volume":"9"},"uris":["http://www.mendeley.com/documents/?uuid=a3d634f8-b06a-40f4-8725-aadaa37bfa2c"]}],"mendeley":{"formattedCitation":"(Little, Cunningham, Shahar, &amp; Widaman, 2002)","plainTextFormattedCitation":"(Little, Cunningham, Shahar, &amp; Widaman, 2002)","previouslyFormattedCitation":"(Little, Cunningham, Shahar, &amp; Widaman, 2002)"},"properties":{"noteIndex":0},"schema":"https://github.com/citation-style-language/schema/raw/master/csl-citation.json"}</w:instrText>
      </w:r>
      <w:r w:rsidRPr="0065276F">
        <w:fldChar w:fldCharType="separate"/>
      </w:r>
      <w:r w:rsidRPr="0065276F">
        <w:rPr>
          <w:noProof/>
        </w:rPr>
        <w:t>(Little, Cunningham, Shahar, &amp; Widaman, 2002)</w:t>
      </w:r>
      <w:r w:rsidRPr="0065276F">
        <w:fldChar w:fldCharType="end"/>
      </w:r>
      <w:r w:rsidRPr="0065276F">
        <w:t xml:space="preserve">. Standardized factor loadings were moderate </w:t>
      </w:r>
      <w:proofErr w:type="spellStart"/>
      <w:r w:rsidRPr="0065276F">
        <w:t>to</w:t>
      </w:r>
      <w:proofErr w:type="spellEnd"/>
      <w:r w:rsidRPr="0065276F">
        <w:t xml:space="preserve"> strong for items representing emotional difficulties (range: 0.61 to 0.81) and in the moderate range for peer difficulties (range: 0.39 to 0.55). Full details of the measurement invariance analyses can be found in the technical supplement for </w:t>
      </w:r>
      <w:proofErr w:type="spellStart"/>
      <w:r w:rsidRPr="0065276F">
        <w:t>Hawrilenko</w:t>
      </w:r>
      <w:proofErr w:type="spellEnd"/>
      <w:r w:rsidRPr="0065276F">
        <w:t xml:space="preserve"> and colleagues, 2020 (</w:t>
      </w:r>
      <w:r w:rsidRPr="0065276F">
        <w:rPr>
          <w:i/>
          <w:iCs/>
        </w:rPr>
        <w:t>Child Development</w:t>
      </w:r>
      <w:r w:rsidRPr="0065276F">
        <w:t>)</w:t>
      </w:r>
      <w:r w:rsidR="00DF6453" w:rsidRPr="0065276F">
        <w:t>.</w:t>
      </w:r>
    </w:p>
    <w:p w14:paraId="728EF49E" w14:textId="77777777" w:rsidR="00820718" w:rsidRPr="0065276F" w:rsidRDefault="00820718" w:rsidP="0065276F">
      <w:pPr>
        <w:spacing w:line="480" w:lineRule="auto"/>
      </w:pPr>
    </w:p>
    <w:p w14:paraId="11169818" w14:textId="5FDCDAC0" w:rsidR="00BA483E" w:rsidRPr="0065276F" w:rsidRDefault="00BA483E" w:rsidP="0065276F">
      <w:pPr>
        <w:widowControl w:val="0"/>
        <w:spacing w:line="480" w:lineRule="auto"/>
        <w:rPr>
          <w:b/>
        </w:rPr>
      </w:pPr>
      <w:r w:rsidRPr="0065276F">
        <w:rPr>
          <w:b/>
        </w:rPr>
        <w:t>Polygenic risk score (PRS) generation and selection</w:t>
      </w:r>
    </w:p>
    <w:p w14:paraId="21818DBF" w14:textId="2B97BB33" w:rsidR="00BA483E" w:rsidRPr="0065276F" w:rsidRDefault="00BA483E" w:rsidP="0065276F">
      <w:pPr>
        <w:widowControl w:val="0"/>
        <w:spacing w:line="480" w:lineRule="auto"/>
      </w:pPr>
      <w:r w:rsidRPr="0065276F">
        <w:t xml:space="preserve">Prior to score construction, we performed additional genomic quality control procedures by removing imputed SNPs with imputation quality metric score &lt;0.8, MAF &lt;1%, call rate &lt;95%, and HWE p&lt;1e-6. SNPs were then pruned for linkage disequilibrium using p-value informed </w:t>
      </w:r>
      <w:r w:rsidRPr="0065276F">
        <w:lastRenderedPageBreak/>
        <w:t>clump-based pruning in PLINK v1.90 (r</w:t>
      </w:r>
      <w:r w:rsidRPr="0065276F">
        <w:rPr>
          <w:vertAlign w:val="superscript"/>
        </w:rPr>
        <w:t>2</w:t>
      </w:r>
      <w:r w:rsidRPr="0065276F">
        <w:t xml:space="preserve">=0.25 within a 250kb window). We created the PRS in PLINK v.1.07, using methods described by Purcell et al., where the PRS for each youth was the sum of the risk alleles (0, 1, or 2) for each SNP at a given p-value threshold weighted by the logarithm of its odds ratio (OR) for MDD in the PGC GWAS </w:t>
      </w:r>
      <w:r w:rsidRPr="0065276F">
        <w:fldChar w:fldCharType="begin" w:fldLock="1"/>
      </w:r>
      <w:r w:rsidRPr="0065276F">
        <w:instrText>ADDIN CSL_CITATION {"citationItems":[{"id":"ITEM-1","itemData":{"DOI":"S0002-9297(07)61352-4 [pii]\r10.1086/519795","ISBN":"0002-9297 (Print)\r0002-9297 (Linking)","PMID":"17701901","author":[{"dropping-particle":"","family":"Purcell","given":"S","non-dropping-particle":"","parse-names":false,"suffix":""},{"dropping-particle":"","family":"Neale","given":"B","non-dropping-particle":"","parse-names":false,"suffix":""},{"dropping-particle":"","family":"Todd-Brown","given":"K","non-dropping-particle":"","parse-names":false,"suffix":""},{"dropping-particle":"","family":"Thomas","given":"L","non-dropping-particle":"","parse-names":false,"suffix":""},{"dropping-particle":"","family":"Ferreira","given":"M A","non-dropping-particle":"","parse-names":false,"suffix":""},{"dropping-particle":"","family":"Bender","given":"D","non-dropping-particle":"","parse-names":false,"suffix":""},{"dropping-particle":"","family":"Maller","given":"J","non-dropping-particle":"","parse-names":false,"suffix":""},{"dropping-particle":"","family":"Sklar","given":"P","non-dropping-particle":"","parse-names":false,"suffix":""},{"dropping-particle":"","family":"Bakker","given":"P I","non-dropping-particle":"de","parse-names":false,"suffix":""},{"dropping-particle":"","family":"Daly","given":"M J","non-dropping-particle":"","parse-names":false,"suffix":""},{"dropping-particle":"","family":"Sham","given":"P C","non-dropping-particle":"","parse-names":false,"suffix":""}],"container-title":"Am J Hum Genet","edition":"2007/08/19","id":"ITEM-1","issue":"3","issued":{"date-parts":[["2007"]]},"language":"eng","page":"559-575","title":"PLINK: a tool set for whole-genome association and population-based linkage analyses","type":"article-journal","volume":"81"},"uris":["http://www.mendeley.com/documents/?uuid=73c098fc-b95f-4cae-897c-db24b42fe203"]}],"mendeley":{"formattedCitation":"(Purcell et al., 2007)","plainTextFormattedCitation":"(Purcell et al., 2007)","previouslyFormattedCitation":"(Purcell et al., 2007)"},"properties":{"noteIndex":0},"schema":"https://github.com/citation-style-language/schema/raw/master/csl-citation.json"}</w:instrText>
      </w:r>
      <w:r w:rsidRPr="0065276F">
        <w:fldChar w:fldCharType="separate"/>
      </w:r>
      <w:r w:rsidRPr="0065276F">
        <w:rPr>
          <w:noProof/>
        </w:rPr>
        <w:t>(Purcell et al., 2007)</w:t>
      </w:r>
      <w:r w:rsidRPr="0065276F">
        <w:fldChar w:fldCharType="end"/>
      </w:r>
      <w:r w:rsidRPr="0065276F">
        <w:t xml:space="preserve">. Using </w:t>
      </w:r>
      <w:proofErr w:type="spellStart"/>
      <w:r w:rsidRPr="0065276F">
        <w:t>P</w:t>
      </w:r>
      <w:r w:rsidR="006D2E0C" w:rsidRPr="0065276F">
        <w:t>the</w:t>
      </w:r>
      <w:proofErr w:type="spellEnd"/>
      <w:r w:rsidR="006D2E0C" w:rsidRPr="0065276F">
        <w:t xml:space="preserve"> summary statistics from Howard et al., 2019 (PGC-MDD2, UK Biobank, 23andme) </w:t>
      </w:r>
      <w:r w:rsidRPr="0065276F">
        <w:t>as the discovery sample and the ALSPAC cohort as the training sample, we selected independent subsets of SNPs from GWAS summary data at 10 GWAS significance thresholds (</w:t>
      </w:r>
      <w:proofErr w:type="spellStart"/>
      <w:r w:rsidRPr="0065276F">
        <w:t>p</w:t>
      </w:r>
      <w:r w:rsidRPr="0065276F">
        <w:rPr>
          <w:vertAlign w:val="subscript"/>
        </w:rPr>
        <w:t>T</w:t>
      </w:r>
      <w:proofErr w:type="spellEnd"/>
      <w:r w:rsidRPr="0065276F">
        <w:t>), 0.0001, 0.001, 0.01, 0.05, 0.1, 0.2, 0.3, 0.4, 0.5, and 1</w:t>
      </w:r>
      <w:r w:rsidR="00593A81" w:rsidRPr="0065276F">
        <w:t xml:space="preserve">. We standardized all PRS prior to analysis so that all reported ORs could be interpreted as a one standard deviation increase in the score. As the PRS with </w:t>
      </w:r>
      <w:proofErr w:type="spellStart"/>
      <w:r w:rsidR="00593A81" w:rsidRPr="0065276F">
        <w:t>p</w:t>
      </w:r>
      <w:r w:rsidR="00593A81" w:rsidRPr="0065276F">
        <w:rPr>
          <w:vertAlign w:val="subscript"/>
        </w:rPr>
        <w:t>T</w:t>
      </w:r>
      <w:proofErr w:type="spellEnd"/>
      <w:r w:rsidR="00593A81" w:rsidRPr="0065276F">
        <w:t>&lt;0.</w:t>
      </w:r>
      <w:r w:rsidR="008E4889" w:rsidRPr="0065276F">
        <w:t>1</w:t>
      </w:r>
      <w:r w:rsidR="00593A81" w:rsidRPr="0065276F">
        <w:t xml:space="preserve"> explained the most phenotypic variance in the analytic sample compared to the other scores (Wald omnibus value = </w:t>
      </w:r>
      <w:r w:rsidR="008E4889" w:rsidRPr="0065276F">
        <w:t>45.8</w:t>
      </w:r>
      <w:r w:rsidR="00593A81" w:rsidRPr="0065276F">
        <w:t xml:space="preserve">; Chi-squared p-value </w:t>
      </w:r>
      <w:r w:rsidR="008E4889" w:rsidRPr="0065276F">
        <w:t xml:space="preserve"> &lt; </w:t>
      </w:r>
      <w:r w:rsidR="00593A81" w:rsidRPr="0065276F">
        <w:t xml:space="preserve">1e-4; </w:t>
      </w:r>
      <w:r w:rsidR="00593A81" w:rsidRPr="0065276F">
        <w:rPr>
          <w:b/>
          <w:bCs/>
        </w:rPr>
        <w:t>Figure S</w:t>
      </w:r>
      <w:r w:rsidR="006D2E0C" w:rsidRPr="0065276F">
        <w:rPr>
          <w:b/>
          <w:bCs/>
        </w:rPr>
        <w:t>6</w:t>
      </w:r>
      <w:r w:rsidR="00593A81" w:rsidRPr="0065276F">
        <w:t xml:space="preserve">), we focused on the results from this ‘best model fit’ score. </w:t>
      </w:r>
    </w:p>
    <w:p w14:paraId="230B7D07" w14:textId="5534BA88" w:rsidR="00593A81" w:rsidRPr="0065276F" w:rsidRDefault="00593A81" w:rsidP="0065276F">
      <w:pPr>
        <w:widowControl w:val="0"/>
        <w:spacing w:line="480" w:lineRule="auto"/>
        <w:rPr>
          <w:b/>
        </w:rPr>
      </w:pPr>
    </w:p>
    <w:p w14:paraId="62E4D0C4" w14:textId="7D2940E7" w:rsidR="00820718" w:rsidRPr="0065276F" w:rsidRDefault="00820718" w:rsidP="0065276F">
      <w:pPr>
        <w:widowControl w:val="0"/>
        <w:spacing w:line="480" w:lineRule="auto"/>
        <w:rPr>
          <w:b/>
        </w:rPr>
      </w:pPr>
      <w:r w:rsidRPr="0065276F">
        <w:rPr>
          <w:b/>
        </w:rPr>
        <w:t>Modal class assignment in the MAGMA analysis</w:t>
      </w:r>
    </w:p>
    <w:p w14:paraId="30B74B00" w14:textId="0FFE01A7" w:rsidR="00820718" w:rsidRPr="0065276F" w:rsidRDefault="00820718" w:rsidP="0065276F">
      <w:pPr>
        <w:widowControl w:val="0"/>
        <w:spacing w:line="480" w:lineRule="auto"/>
      </w:pPr>
      <w:r w:rsidRPr="0065276F">
        <w:rPr>
          <w:bCs/>
        </w:rPr>
        <w:t xml:space="preserve">Modal class assignments were used in the gene-level MAGMA analysis, </w:t>
      </w:r>
      <w:r w:rsidRPr="0065276F">
        <w:t xml:space="preserve">as to our knowledge, no existing software tools currently exist to account for measurement error/classification uncertainty inherent to GMM in genome-wide analyses. To this end, participants were assigned to latent classes based on posterior probabilities of their membership in each latent class, calculated from their observed data and the latent class model parameters. Each youth had probabilities summing to 100%, reflecting their probability of assignment to each of the 6 latent classes. To assign a modal class to each individual, we selected the </w:t>
      </w:r>
      <w:r w:rsidR="00137F74" w:rsidRPr="0065276F">
        <w:t xml:space="preserve">latent </w:t>
      </w:r>
      <w:r w:rsidRPr="0065276F">
        <w:t xml:space="preserve">class with the highest probability. Using this approach, the average modal class probability (i.e., the highest probability class for each individual) across all individuals was 76% (SD = 18%; </w:t>
      </w:r>
      <w:r w:rsidRPr="0065276F">
        <w:rPr>
          <w:b/>
          <w:bCs/>
        </w:rPr>
        <w:t>Figure S2</w:t>
      </w:r>
      <w:r w:rsidRPr="0065276F">
        <w:t xml:space="preserve">). With this approach, </w:t>
      </w:r>
      <w:r w:rsidRPr="0065276F">
        <w:rPr>
          <w:bCs/>
        </w:rPr>
        <w:t xml:space="preserve">the </w:t>
      </w:r>
      <w:r w:rsidRPr="0065276F">
        <w:rPr>
          <w:bCs/>
        </w:rPr>
        <w:lastRenderedPageBreak/>
        <w:t xml:space="preserve">number of youths assigned to each trajectory class was estimated as follows: 4,146 minimal symptoms (56.7%), 182 adolescent spike (2.5%), 222 late childhood peak (3%), 440 childhood decrease (6%),  423 high/reversing (5.8%), and 1,895 high/renitent (25.9%). </w:t>
      </w:r>
      <w:r w:rsidRPr="0065276F">
        <w:t xml:space="preserve">Although modal-class assignment may lead to lower standard errors to or overly-optimistic inferential tests, point estimates remained unbiased </w:t>
      </w:r>
      <w:r w:rsidRPr="0065276F">
        <w:fldChar w:fldCharType="begin" w:fldLock="1"/>
      </w:r>
      <w:r w:rsidRPr="0065276F">
        <w:instrText>ADDIN CSL_CITATION {"citationItems":[{"id":"ITEM-1","itemData":{"DOI":"DOI: 10.1093/pan/mpq025","ISSN":"1047-1987","abstract":"Researchers using latent class (LC) analysis often proceed using the following three steps: (1) an LC model is built for a set of response variables, (2) subjects are assigned to LCs based on their posterior class membership probabilities, and (3) the association between the assigned class membership and external variables is investigated using simple cross-tabulations or multinomial logistic regression analysis. Bolck, Croon, and Hagenaars (2004) demonstrated that such a three-step approach underestimates the associations between covariates and class membership. They proposed resolving this problem by means of a specific correction method that involves modifying the third step. In this article, I extend the correction method of Bolck, Croon, and Hagenaars by showing that it involves maximizing a weighted log-likelihood function for clustered data. This conceptualization makes it possible to apply the method not only with categorical but also with continuous explanatory variables, to obtain correct tests using complex sampling variance estimation methods, and to implement it in standard software for logistic regression analysis. In addition, a new maximum likelihood (ML)—based correction method is proposed, which is more direct in the sense that it does not require analyzing weighted data. This new three-step ML method can be easily implemented in software for LC analysis. The reported simulation study shows that both correction methods perform very well in the sense that their parameter estimates and their SEs can be trusted, except for situations with very poorly separated classes. The main advantage of the ML method compared with the Bolck, Croon, and Hagenaars approach is that it is much more efficient and almost as efficient as one-step ML estimation.","author":[{"dropping-particle":"","family":"Vermunt","given":"Jeroen K","non-dropping-particle":"","parse-names":false,"suffix":""}],"container-title":"Political Analysis","edition":"2017/01/04","id":"ITEM-1","issue":"4","issued":{"date-parts":[["2017"]]},"page":"450-469","publisher":"Cambridge University Press","title":"Latent Class Modeling with Covariates: Two Improved Three-Step Approaches","type":"article-journal","volume":"18"},"uris":["http://www.mendeley.com/documents/?uuid=cb33a855-e1d2-4d7b-962b-43f6aec6469e"]}],"mendeley":{"formattedCitation":"(Vermunt, 2017)","plainTextFormattedCitation":"(Vermunt, 2017)","previouslyFormattedCitation":"(Vermunt, 2017)"},"properties":{"noteIndex":0},"schema":"https://github.com/citation-style-language/schema/raw/master/csl-citation.json"}</w:instrText>
      </w:r>
      <w:r w:rsidRPr="0065276F">
        <w:fldChar w:fldCharType="separate"/>
      </w:r>
      <w:r w:rsidRPr="0065276F">
        <w:rPr>
          <w:noProof/>
        </w:rPr>
        <w:t>(Vermunt, 2017)</w:t>
      </w:r>
      <w:r w:rsidRPr="0065276F">
        <w:fldChar w:fldCharType="end"/>
      </w:r>
      <w:r w:rsidRPr="0065276F">
        <w:t xml:space="preserve">. We also note that </w:t>
      </w:r>
      <w:r w:rsidRPr="0065276F">
        <w:rPr>
          <w:bCs/>
        </w:rPr>
        <w:t xml:space="preserve">modal class proportions are slightly different from the model-estimated proportions reported in Figure 1, as they do not take into account the “second place” and “third place” class assignments for each individual </w:t>
      </w:r>
      <w:r w:rsidRPr="0065276F">
        <w:rPr>
          <w:bCs/>
        </w:rPr>
        <w:fldChar w:fldCharType="begin" w:fldLock="1"/>
      </w:r>
      <w:r w:rsidR="00BE5154" w:rsidRPr="0065276F">
        <w:rPr>
          <w:bCs/>
        </w:rPr>
        <w:instrText>ADDIN CSL_CITATION {"citationItems":[{"id":"ITEM-1","itemData":{"DOI":"10.1101/19012872","abstract":"Studies of developmental trajectories of depression are important for understanding its etiology. Existing studies have been limited by short time frames and no studies have explored a key factor: differential patterns of responding to life events. This paper introduces a novel analytic technique, growth mixture modeling with structured residuals, to examine the course of youth depression symptoms in a large, prospective cohort (N=11,641, ages 4-16.5). Age-specific critical points were identified at ages 10 and 13 where depression symptoms spiked for a minority of children. However, most depression risk was due to dynamic responses to environmental events, drawn not from a small pool of persistently depressed children, but a larger pool of children who varied across higher and lower symptom levels.Competing Interest StatementThe authors have declared no competing interest.Funding StatementThis research was funded by the National Institute of Mental Health of the National Institutes of Health under Award Numbers K01MH102403 and 1R01MH113930 (Dunn). The content is solely the responsibility of the authors and does not necessarily represent the official views of the National Institutes of Health. The UK Medical Research Council and the Welcome Trust (Grant ref: 102215/2/13/2) and the University of Bristol provide core support for ALSPAC. A comprehensive list of grants funding is available on the ALSPAC website (http://www.bristol.ac.uk/alspac/external/documents/grant-acknowledgements.pdf). Author DeclarationsAll relevant ethical guidelines have been followed; any necessary IRB and/or ethics committee approvals have been obtained and details of the IRB/oversight body are included in the manuscript.YesAll necessary patient/participant consent has been obtained and the appropriate institutional forms have been archived.YesI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advance).Yes I have followed all appropriate research reporting guidelines and uploaded the relevant EQUATOR Network research reporting checklist(s) and other pertinent material as supplementary files, …","author":[{"dropping-particle":"","family":"Hawrilenko","given":"Matt","non-dropping-particle":"","parse-names":false,"suffix":""},{"dropping-particle":"","family":"Masyn","given":"Katherine E","non-dropping-particle":"","parse-names":false,"suffix":""},{"dropping-particle":"","family":"Cerutti","given":"Janine K","non-dropping-particle":"","parse-names":false,"suffix":""},{"dropping-particle":"","family":"Dunn","given":"Erin C","non-dropping-particle":"","parse-names":false,"suffix":""}],"container-title":"medRxiv","id":"ITEM-1","issued":{"date-parts":[["2020","1","1"]]},"page":"19012872","title":"Individual differences in the course of youth depression: The importance of renitence and reversion","type":"article-journal"},"uris":["http://www.mendeley.com/documents/?uuid=770a467d-53c6-4bef-a0eb-42989de9b582"]}],"mendeley":{"formattedCitation":"(Hawrilenko et al., 2020)","plainTextFormattedCitation":"(Hawrilenko et al., 2020)","previouslyFormattedCitation":"(Hawrilenko et al., 2019)"},"properties":{"noteIndex":0},"schema":"https://github.com/citation-style-language/schema/raw/master/csl-citation.json"}</w:instrText>
      </w:r>
      <w:r w:rsidRPr="0065276F">
        <w:rPr>
          <w:bCs/>
        </w:rPr>
        <w:fldChar w:fldCharType="separate"/>
      </w:r>
      <w:r w:rsidR="00BE5154" w:rsidRPr="0065276F">
        <w:rPr>
          <w:bCs/>
          <w:noProof/>
        </w:rPr>
        <w:t>(Hawrilenko et al., 2020)</w:t>
      </w:r>
      <w:r w:rsidRPr="0065276F">
        <w:rPr>
          <w:bCs/>
        </w:rPr>
        <w:fldChar w:fldCharType="end"/>
      </w:r>
      <w:r w:rsidRPr="0065276F">
        <w:rPr>
          <w:bCs/>
        </w:rPr>
        <w:t>.</w:t>
      </w:r>
    </w:p>
    <w:p w14:paraId="79761F89" w14:textId="66ACCDD7" w:rsidR="00820718" w:rsidRPr="0065276F" w:rsidRDefault="00820718" w:rsidP="0065276F">
      <w:pPr>
        <w:widowControl w:val="0"/>
        <w:spacing w:line="480" w:lineRule="auto"/>
      </w:pPr>
    </w:p>
    <w:p w14:paraId="0E619C55" w14:textId="35627043" w:rsidR="006B0980" w:rsidRPr="0065276F" w:rsidRDefault="006B0980" w:rsidP="0065276F">
      <w:pPr>
        <w:widowControl w:val="0"/>
        <w:spacing w:line="480" w:lineRule="auto"/>
        <w:rPr>
          <w:b/>
          <w:bCs/>
        </w:rPr>
      </w:pPr>
      <w:r w:rsidRPr="0065276F">
        <w:rPr>
          <w:b/>
          <w:bCs/>
        </w:rPr>
        <w:t>Sensitivity analyses of class assignment in the MAGMA analyses</w:t>
      </w:r>
    </w:p>
    <w:p w14:paraId="32ABD91A" w14:textId="55C17372" w:rsidR="00820718" w:rsidRPr="0065276F" w:rsidRDefault="006B0980" w:rsidP="0065276F">
      <w:pPr>
        <w:widowControl w:val="0"/>
        <w:spacing w:line="480" w:lineRule="auto"/>
        <w:rPr>
          <w:b/>
        </w:rPr>
      </w:pPr>
      <w:r w:rsidRPr="0065276F">
        <w:t>We performed additional analyses in MAGMA using trajectories classes. First, we performed a case/control analysis on individuals in the high/renitent and minimal symptoms class who had a modal class probability equal to or greater than 80%. This threshold resulted in 786 youths in the high/renitent class and 2,258 youths in the minimal symptoms class (Figure S9). Second, we performed an analysis on continuous probabilities for the high/renitent class across all individuals (0-100%) (Figure S8).</w:t>
      </w:r>
    </w:p>
    <w:p w14:paraId="79244539" w14:textId="77777777" w:rsidR="005720B9" w:rsidRDefault="005720B9" w:rsidP="0065276F">
      <w:pPr>
        <w:widowControl w:val="0"/>
        <w:spacing w:line="480" w:lineRule="auto"/>
        <w:rPr>
          <w:b/>
        </w:rPr>
      </w:pPr>
    </w:p>
    <w:p w14:paraId="28B89081" w14:textId="1D985C93" w:rsidR="00593A81" w:rsidRPr="0065276F" w:rsidRDefault="00593A81" w:rsidP="0065276F">
      <w:pPr>
        <w:widowControl w:val="0"/>
        <w:spacing w:line="480" w:lineRule="auto"/>
        <w:rPr>
          <w:b/>
        </w:rPr>
      </w:pPr>
      <w:r w:rsidRPr="0065276F">
        <w:rPr>
          <w:b/>
        </w:rPr>
        <w:t>Author contributions</w:t>
      </w:r>
    </w:p>
    <w:p w14:paraId="354B66EE" w14:textId="201B90F5" w:rsidR="00593A81" w:rsidRPr="0065276F" w:rsidRDefault="00593A81" w:rsidP="0065276F">
      <w:pPr>
        <w:widowControl w:val="0"/>
        <w:spacing w:line="480" w:lineRule="auto"/>
        <w:rPr>
          <w:bCs/>
        </w:rPr>
      </w:pPr>
      <w:r w:rsidRPr="0065276F">
        <w:rPr>
          <w:bCs/>
        </w:rPr>
        <w:t>A</w:t>
      </w:r>
      <w:r w:rsidR="00076940">
        <w:rPr>
          <w:bCs/>
        </w:rPr>
        <w:t>.</w:t>
      </w:r>
      <w:r w:rsidRPr="0065276F">
        <w:rPr>
          <w:bCs/>
        </w:rPr>
        <w:t>A</w:t>
      </w:r>
      <w:r w:rsidR="00076940">
        <w:rPr>
          <w:bCs/>
        </w:rPr>
        <w:t>.</w:t>
      </w:r>
      <w:r w:rsidRPr="0065276F">
        <w:rPr>
          <w:bCs/>
        </w:rPr>
        <w:t>L</w:t>
      </w:r>
      <w:r w:rsidR="00076940">
        <w:rPr>
          <w:bCs/>
        </w:rPr>
        <w:t>.</w:t>
      </w:r>
      <w:r w:rsidRPr="0065276F">
        <w:rPr>
          <w:bCs/>
        </w:rPr>
        <w:t xml:space="preserve"> analyzed the data, compiled the results, and wrote the manuscript. M</w:t>
      </w:r>
      <w:r w:rsidR="00076940">
        <w:rPr>
          <w:bCs/>
        </w:rPr>
        <w:t>.</w:t>
      </w:r>
      <w:r w:rsidRPr="0065276F">
        <w:rPr>
          <w:bCs/>
        </w:rPr>
        <w:t>H</w:t>
      </w:r>
      <w:r w:rsidR="00076940">
        <w:rPr>
          <w:bCs/>
        </w:rPr>
        <w:t>.</w:t>
      </w:r>
      <w:r w:rsidRPr="0065276F">
        <w:rPr>
          <w:bCs/>
        </w:rPr>
        <w:t xml:space="preserve"> performed the analyses in </w:t>
      </w:r>
      <w:proofErr w:type="spellStart"/>
      <w:r w:rsidRPr="0065276F">
        <w:rPr>
          <w:bCs/>
        </w:rPr>
        <w:t>MPlus</w:t>
      </w:r>
      <w:proofErr w:type="spellEnd"/>
      <w:r w:rsidRPr="0065276F">
        <w:rPr>
          <w:bCs/>
        </w:rPr>
        <w:t>. M</w:t>
      </w:r>
      <w:r w:rsidR="00076940">
        <w:rPr>
          <w:bCs/>
        </w:rPr>
        <w:t>.</w:t>
      </w:r>
      <w:r w:rsidRPr="0065276F">
        <w:rPr>
          <w:bCs/>
        </w:rPr>
        <w:t>W</w:t>
      </w:r>
      <w:r w:rsidR="00076940">
        <w:rPr>
          <w:bCs/>
        </w:rPr>
        <w:t>.</w:t>
      </w:r>
      <w:r w:rsidRPr="0065276F">
        <w:rPr>
          <w:bCs/>
        </w:rPr>
        <w:t xml:space="preserve"> generated the polygenic risk scores. K</w:t>
      </w:r>
      <w:r w:rsidR="00076940">
        <w:rPr>
          <w:bCs/>
        </w:rPr>
        <w:t>.</w:t>
      </w:r>
      <w:r w:rsidRPr="0065276F">
        <w:rPr>
          <w:bCs/>
        </w:rPr>
        <w:t>C</w:t>
      </w:r>
      <w:r w:rsidR="00076940">
        <w:rPr>
          <w:bCs/>
        </w:rPr>
        <w:t>.</w:t>
      </w:r>
      <w:r w:rsidRPr="0065276F">
        <w:rPr>
          <w:bCs/>
        </w:rPr>
        <w:t xml:space="preserve"> and J</w:t>
      </w:r>
      <w:r w:rsidR="00076940">
        <w:rPr>
          <w:bCs/>
        </w:rPr>
        <w:t>.</w:t>
      </w:r>
      <w:r w:rsidRPr="0065276F">
        <w:rPr>
          <w:bCs/>
        </w:rPr>
        <w:t>C</w:t>
      </w:r>
      <w:r w:rsidR="00076940">
        <w:rPr>
          <w:bCs/>
        </w:rPr>
        <w:t>.</w:t>
      </w:r>
      <w:r w:rsidRPr="0065276F">
        <w:rPr>
          <w:bCs/>
        </w:rPr>
        <w:t xml:space="preserve"> helped with writing and interpretation of findings. Y</w:t>
      </w:r>
      <w:r w:rsidR="00076940">
        <w:rPr>
          <w:bCs/>
        </w:rPr>
        <w:t>.</w:t>
      </w:r>
      <w:r w:rsidRPr="0065276F">
        <w:rPr>
          <w:bCs/>
        </w:rPr>
        <w:t>Z</w:t>
      </w:r>
      <w:r w:rsidR="00076940">
        <w:rPr>
          <w:bCs/>
        </w:rPr>
        <w:t>.</w:t>
      </w:r>
      <w:r w:rsidRPr="0065276F">
        <w:rPr>
          <w:bCs/>
        </w:rPr>
        <w:t xml:space="preserve"> helped with data analysis of the ALSPAC cohort. E</w:t>
      </w:r>
      <w:r w:rsidR="00076940">
        <w:rPr>
          <w:bCs/>
        </w:rPr>
        <w:t>.</w:t>
      </w:r>
      <w:r w:rsidRPr="0065276F">
        <w:rPr>
          <w:bCs/>
        </w:rPr>
        <w:t>C</w:t>
      </w:r>
      <w:r w:rsidR="00076940">
        <w:rPr>
          <w:bCs/>
        </w:rPr>
        <w:t>.</w:t>
      </w:r>
      <w:r w:rsidRPr="0065276F">
        <w:rPr>
          <w:bCs/>
        </w:rPr>
        <w:t>D</w:t>
      </w:r>
      <w:r w:rsidR="00076940">
        <w:rPr>
          <w:bCs/>
        </w:rPr>
        <w:t>.</w:t>
      </w:r>
      <w:r w:rsidRPr="0065276F">
        <w:rPr>
          <w:bCs/>
        </w:rPr>
        <w:t xml:space="preserve"> helped write the manuscript and compile the results. All authors provided critical feedback at all stages of the manuscript.</w:t>
      </w:r>
    </w:p>
    <w:p w14:paraId="048A621F" w14:textId="77777777" w:rsidR="006D2E0C" w:rsidRPr="0065276F" w:rsidRDefault="006D2E0C" w:rsidP="0065276F">
      <w:pPr>
        <w:widowControl w:val="0"/>
        <w:spacing w:line="480" w:lineRule="auto"/>
        <w:rPr>
          <w:b/>
          <w:bCs/>
        </w:rPr>
      </w:pPr>
    </w:p>
    <w:p w14:paraId="1B46BDC6" w14:textId="2C370206" w:rsidR="00B133C4" w:rsidRPr="0065276F" w:rsidRDefault="00D42C63" w:rsidP="0065276F">
      <w:pPr>
        <w:spacing w:line="480" w:lineRule="auto"/>
        <w:rPr>
          <w:b/>
          <w:bCs/>
        </w:rPr>
      </w:pPr>
      <w:r w:rsidRPr="0065276F">
        <w:rPr>
          <w:b/>
          <w:bCs/>
        </w:rPr>
        <w:t>References</w:t>
      </w:r>
    </w:p>
    <w:p w14:paraId="2A034B42" w14:textId="7E7AFC53" w:rsidR="00BE5154" w:rsidRPr="0065276F" w:rsidRDefault="00B133C4" w:rsidP="0065276F">
      <w:pPr>
        <w:widowControl w:val="0"/>
        <w:autoSpaceDE w:val="0"/>
        <w:autoSpaceDN w:val="0"/>
        <w:adjustRightInd w:val="0"/>
        <w:spacing w:line="480" w:lineRule="auto"/>
        <w:ind w:left="480" w:hanging="480"/>
        <w:rPr>
          <w:noProof/>
        </w:rPr>
      </w:pPr>
      <w:r w:rsidRPr="0065276F">
        <w:rPr>
          <w:b/>
          <w:bCs/>
        </w:rPr>
        <w:fldChar w:fldCharType="begin" w:fldLock="1"/>
      </w:r>
      <w:r w:rsidRPr="0065276F">
        <w:rPr>
          <w:b/>
          <w:bCs/>
        </w:rPr>
        <w:instrText xml:space="preserve">ADDIN Mendeley Bibliography CSL_BIBLIOGRAPHY </w:instrText>
      </w:r>
      <w:r w:rsidRPr="0065276F">
        <w:rPr>
          <w:b/>
          <w:bCs/>
        </w:rPr>
        <w:fldChar w:fldCharType="separate"/>
      </w:r>
      <w:r w:rsidR="00BE5154" w:rsidRPr="0065276F">
        <w:rPr>
          <w:noProof/>
        </w:rPr>
        <w:t xml:space="preserve">Abecasis, G. R., Auton, A., Brooks, L. D., DePristo, M. A., Durbin, R. M., Handsaker, R. E., Kang, H. M., et al. (2012). An integrated map of genetic variation from 1,092 human genomes. </w:t>
      </w:r>
      <w:r w:rsidR="00BE5154" w:rsidRPr="0065276F">
        <w:rPr>
          <w:i/>
          <w:iCs/>
          <w:noProof/>
        </w:rPr>
        <w:t>Nature</w:t>
      </w:r>
      <w:r w:rsidR="00BE5154" w:rsidRPr="0065276F">
        <w:rPr>
          <w:noProof/>
        </w:rPr>
        <w:t xml:space="preserve">, </w:t>
      </w:r>
      <w:r w:rsidR="00BE5154" w:rsidRPr="0065276F">
        <w:rPr>
          <w:i/>
          <w:iCs/>
          <w:noProof/>
        </w:rPr>
        <w:t>491</w:t>
      </w:r>
      <w:r w:rsidR="00BE5154" w:rsidRPr="0065276F">
        <w:rPr>
          <w:noProof/>
        </w:rPr>
        <w:t>(7422), 56–65.</w:t>
      </w:r>
    </w:p>
    <w:p w14:paraId="5B6AEE94" w14:textId="77777777" w:rsidR="00BE5154" w:rsidRPr="0065276F" w:rsidRDefault="00BE5154" w:rsidP="0065276F">
      <w:pPr>
        <w:widowControl w:val="0"/>
        <w:autoSpaceDE w:val="0"/>
        <w:autoSpaceDN w:val="0"/>
        <w:adjustRightInd w:val="0"/>
        <w:spacing w:line="480" w:lineRule="auto"/>
        <w:ind w:left="480" w:hanging="480"/>
        <w:rPr>
          <w:noProof/>
        </w:rPr>
      </w:pPr>
      <w:r w:rsidRPr="0065276F">
        <w:rPr>
          <w:noProof/>
        </w:rPr>
        <w:t xml:space="preserve">Hawrilenko, M., Masyn, K. E., Cerutti, J. K., &amp; Dunn, E. C. (2020). Individual differences in the course of youth depression: The importance of renitence and reversion. </w:t>
      </w:r>
      <w:r w:rsidRPr="0065276F">
        <w:rPr>
          <w:i/>
          <w:iCs/>
          <w:noProof/>
        </w:rPr>
        <w:t>medRxiv</w:t>
      </w:r>
      <w:r w:rsidRPr="0065276F">
        <w:rPr>
          <w:noProof/>
        </w:rPr>
        <w:t>, 19012872. Retrieved from http://medrxiv.org/content/early/2019/11/27/19012872.abstract</w:t>
      </w:r>
    </w:p>
    <w:p w14:paraId="304F882C" w14:textId="77777777" w:rsidR="00BE5154" w:rsidRPr="0065276F" w:rsidRDefault="00BE5154" w:rsidP="0065276F">
      <w:pPr>
        <w:widowControl w:val="0"/>
        <w:autoSpaceDE w:val="0"/>
        <w:autoSpaceDN w:val="0"/>
        <w:adjustRightInd w:val="0"/>
        <w:spacing w:line="480" w:lineRule="auto"/>
        <w:ind w:left="480" w:hanging="480"/>
        <w:rPr>
          <w:noProof/>
        </w:rPr>
      </w:pPr>
      <w:r w:rsidRPr="0065276F">
        <w:rPr>
          <w:noProof/>
        </w:rPr>
        <w:t xml:space="preserve">Kline, R. B. (2015). </w:t>
      </w:r>
      <w:r w:rsidRPr="0065276F">
        <w:rPr>
          <w:i/>
          <w:iCs/>
          <w:noProof/>
        </w:rPr>
        <w:t>Principles and Practice of Structural Equation Modeling, Fourth Edition</w:t>
      </w:r>
      <w:r w:rsidRPr="0065276F">
        <w:rPr>
          <w:noProof/>
        </w:rPr>
        <w:t>. Methodology in the Social Sciences. Guilford Publications. Retrieved from https://books.google.com/books?id=Q61ECgAAQBAJ</w:t>
      </w:r>
    </w:p>
    <w:p w14:paraId="7627C2BE" w14:textId="77777777" w:rsidR="00BE5154" w:rsidRPr="0065276F" w:rsidRDefault="00BE5154" w:rsidP="0065276F">
      <w:pPr>
        <w:widowControl w:val="0"/>
        <w:autoSpaceDE w:val="0"/>
        <w:autoSpaceDN w:val="0"/>
        <w:adjustRightInd w:val="0"/>
        <w:spacing w:line="480" w:lineRule="auto"/>
        <w:ind w:left="480" w:hanging="480"/>
        <w:rPr>
          <w:noProof/>
        </w:rPr>
      </w:pPr>
      <w:r w:rsidRPr="0065276F">
        <w:rPr>
          <w:noProof/>
        </w:rPr>
        <w:t xml:space="preserve">Little, T. D., Cunningham, W. A., Shahar, G., &amp; Widaman, K. F. (2002). To Parcel or Not to Parcel: Exploring the Question, Weighing the Merits. </w:t>
      </w:r>
      <w:r w:rsidRPr="0065276F">
        <w:rPr>
          <w:i/>
          <w:iCs/>
          <w:noProof/>
        </w:rPr>
        <w:t>Structural Equation Modeling: A Multidisciplinary Journal</w:t>
      </w:r>
      <w:r w:rsidRPr="0065276F">
        <w:rPr>
          <w:noProof/>
        </w:rPr>
        <w:t xml:space="preserve">, </w:t>
      </w:r>
      <w:r w:rsidRPr="0065276F">
        <w:rPr>
          <w:i/>
          <w:iCs/>
          <w:noProof/>
        </w:rPr>
        <w:t>9</w:t>
      </w:r>
      <w:r w:rsidRPr="0065276F">
        <w:rPr>
          <w:noProof/>
        </w:rPr>
        <w:t>(2), 151–173. Routledge. Retrieved from https://doi.org/10.1207/S15328007SEM0902_1</w:t>
      </w:r>
    </w:p>
    <w:p w14:paraId="6E66ED27" w14:textId="77777777" w:rsidR="00BE5154" w:rsidRPr="0065276F" w:rsidRDefault="00BE5154" w:rsidP="0065276F">
      <w:pPr>
        <w:widowControl w:val="0"/>
        <w:autoSpaceDE w:val="0"/>
        <w:autoSpaceDN w:val="0"/>
        <w:adjustRightInd w:val="0"/>
        <w:spacing w:line="480" w:lineRule="auto"/>
        <w:ind w:left="480" w:hanging="480"/>
        <w:rPr>
          <w:noProof/>
        </w:rPr>
      </w:pPr>
      <w:r w:rsidRPr="0065276F">
        <w:rPr>
          <w:noProof/>
        </w:rPr>
        <w:t xml:space="preserve">Marchini, J., Howie, B., Myers, S., McVean, G., &amp; Donnelly, P. (2007). A new multipoint method for genome-wide association studies by imputation of genotypes. </w:t>
      </w:r>
      <w:r w:rsidRPr="0065276F">
        <w:rPr>
          <w:i/>
          <w:iCs/>
          <w:noProof/>
        </w:rPr>
        <w:t>Nat Genet</w:t>
      </w:r>
      <w:r w:rsidRPr="0065276F">
        <w:rPr>
          <w:noProof/>
        </w:rPr>
        <w:t xml:space="preserve">, </w:t>
      </w:r>
      <w:r w:rsidRPr="0065276F">
        <w:rPr>
          <w:i/>
          <w:iCs/>
          <w:noProof/>
        </w:rPr>
        <w:t>39</w:t>
      </w:r>
      <w:r w:rsidRPr="0065276F">
        <w:rPr>
          <w:noProof/>
        </w:rPr>
        <w:t>(7), 906–913. Retrieved from http://www.ncbi.nlm.nih.gov/pubmed/17572673</w:t>
      </w:r>
    </w:p>
    <w:p w14:paraId="7DA4F45D" w14:textId="77777777" w:rsidR="00BE5154" w:rsidRPr="0065276F" w:rsidRDefault="00BE5154" w:rsidP="0065276F">
      <w:pPr>
        <w:widowControl w:val="0"/>
        <w:autoSpaceDE w:val="0"/>
        <w:autoSpaceDN w:val="0"/>
        <w:adjustRightInd w:val="0"/>
        <w:spacing w:line="480" w:lineRule="auto"/>
        <w:ind w:left="480" w:hanging="480"/>
        <w:rPr>
          <w:noProof/>
        </w:rPr>
      </w:pPr>
      <w:r w:rsidRPr="0065276F">
        <w:rPr>
          <w:noProof/>
        </w:rPr>
        <w:t xml:space="preserve">Purcell, S., Neale, B., Todd-Brown, K., Thomas, L., Ferreira, M. A., Bender, D., Maller, J., et al. (2007). PLINK: a tool set for whole-genome association and population-based linkage analyses. </w:t>
      </w:r>
      <w:r w:rsidRPr="0065276F">
        <w:rPr>
          <w:i/>
          <w:iCs/>
          <w:noProof/>
        </w:rPr>
        <w:t>Am J Hum Genet</w:t>
      </w:r>
      <w:r w:rsidRPr="0065276F">
        <w:rPr>
          <w:noProof/>
        </w:rPr>
        <w:t xml:space="preserve">, </w:t>
      </w:r>
      <w:r w:rsidRPr="0065276F">
        <w:rPr>
          <w:i/>
          <w:iCs/>
          <w:noProof/>
        </w:rPr>
        <w:t>81</w:t>
      </w:r>
      <w:r w:rsidRPr="0065276F">
        <w:rPr>
          <w:noProof/>
        </w:rPr>
        <w:t>(3), 559–575. Retrieved from http://www.ncbi.nlm.nih.gov/pubmed/17701901</w:t>
      </w:r>
    </w:p>
    <w:p w14:paraId="3C3F9616" w14:textId="4F2EF742" w:rsidR="00BE5154" w:rsidRPr="0065276F" w:rsidRDefault="00BE5154" w:rsidP="0065276F">
      <w:pPr>
        <w:widowControl w:val="0"/>
        <w:autoSpaceDE w:val="0"/>
        <w:autoSpaceDN w:val="0"/>
        <w:adjustRightInd w:val="0"/>
        <w:spacing w:line="480" w:lineRule="auto"/>
        <w:ind w:left="480" w:hanging="480"/>
        <w:rPr>
          <w:noProof/>
        </w:rPr>
      </w:pPr>
      <w:r w:rsidRPr="0065276F">
        <w:rPr>
          <w:noProof/>
        </w:rPr>
        <w:t xml:space="preserve">Vermunt, J. K. (2017). Latent Class Modeling with Covariates: Two Improved Three-Step </w:t>
      </w:r>
      <w:r w:rsidRPr="0065276F">
        <w:rPr>
          <w:noProof/>
        </w:rPr>
        <w:lastRenderedPageBreak/>
        <w:t xml:space="preserve">Approaches. </w:t>
      </w:r>
      <w:r w:rsidRPr="0065276F">
        <w:rPr>
          <w:i/>
          <w:iCs/>
          <w:noProof/>
        </w:rPr>
        <w:t>Political Analysis</w:t>
      </w:r>
      <w:r w:rsidRPr="0065276F">
        <w:rPr>
          <w:noProof/>
        </w:rPr>
        <w:t xml:space="preserve">, </w:t>
      </w:r>
      <w:r w:rsidRPr="0065276F">
        <w:rPr>
          <w:i/>
          <w:iCs/>
          <w:noProof/>
        </w:rPr>
        <w:t>18</w:t>
      </w:r>
      <w:r w:rsidRPr="0065276F">
        <w:rPr>
          <w:noProof/>
        </w:rPr>
        <w:t>(4), 450–469. Cambridge University Press. Retrieved from https://www.cambridge.org/core/article/latent-class-modeling-with-covariates-two-improved-threestep-approaches/7DEF387D6ED4CF0A26A2FA06F9470D02</w:t>
      </w:r>
    </w:p>
    <w:p w14:paraId="57D08999" w14:textId="77777777" w:rsidR="00BE5154" w:rsidRPr="0065276F" w:rsidRDefault="00BE5154" w:rsidP="0065276F">
      <w:pPr>
        <w:widowControl w:val="0"/>
        <w:autoSpaceDE w:val="0"/>
        <w:autoSpaceDN w:val="0"/>
        <w:adjustRightInd w:val="0"/>
        <w:spacing w:line="480" w:lineRule="auto"/>
        <w:ind w:left="480" w:hanging="480"/>
        <w:rPr>
          <w:noProof/>
        </w:rPr>
      </w:pPr>
    </w:p>
    <w:p w14:paraId="68415D7A" w14:textId="77777777" w:rsidR="00BE5154" w:rsidRPr="0065276F" w:rsidRDefault="00B133C4" w:rsidP="0065276F">
      <w:pPr>
        <w:widowControl w:val="0"/>
        <w:autoSpaceDE w:val="0"/>
        <w:autoSpaceDN w:val="0"/>
        <w:adjustRightInd w:val="0"/>
        <w:spacing w:line="480" w:lineRule="auto"/>
        <w:ind w:left="480" w:hanging="480"/>
        <w:rPr>
          <w:b/>
          <w:bCs/>
        </w:rPr>
      </w:pPr>
      <w:r w:rsidRPr="0065276F">
        <w:rPr>
          <w:b/>
          <w:bCs/>
        </w:rPr>
        <w:fldChar w:fldCharType="end"/>
      </w:r>
    </w:p>
    <w:p w14:paraId="19825ADB" w14:textId="77777777" w:rsidR="00BE5154" w:rsidRPr="0065276F" w:rsidRDefault="00BE5154" w:rsidP="0065276F">
      <w:pPr>
        <w:rPr>
          <w:b/>
          <w:bCs/>
        </w:rPr>
      </w:pPr>
      <w:r w:rsidRPr="0065276F">
        <w:rPr>
          <w:b/>
          <w:bCs/>
        </w:rPr>
        <w:br w:type="page"/>
      </w:r>
    </w:p>
    <w:p w14:paraId="298632E3" w14:textId="75D8C9E0" w:rsidR="00052D31" w:rsidRPr="0065276F" w:rsidRDefault="00F8238D" w:rsidP="0065276F">
      <w:pPr>
        <w:rPr>
          <w:b/>
          <w:bCs/>
        </w:rPr>
      </w:pPr>
      <w:r w:rsidRPr="0065276F">
        <w:rPr>
          <w:b/>
          <w:bCs/>
        </w:rPr>
        <w:lastRenderedPageBreak/>
        <w:t xml:space="preserve">Table S1. </w:t>
      </w:r>
      <w:bookmarkStart w:id="1" w:name="_Hlk52285319"/>
      <w:r w:rsidRPr="0065276F">
        <w:t>Summary of the analytical subsample from the ALSPAC cohort</w:t>
      </w:r>
      <w:r w:rsidR="0065276F" w:rsidRPr="0065276F">
        <w:t>.</w:t>
      </w:r>
    </w:p>
    <w:bookmarkEnd w:id="1"/>
    <w:tbl>
      <w:tblPr>
        <w:tblW w:w="9131" w:type="dxa"/>
        <w:tblInd w:w="-200" w:type="dxa"/>
        <w:tblLook w:val="04A0" w:firstRow="1" w:lastRow="0" w:firstColumn="1" w:lastColumn="0" w:noHBand="0" w:noVBand="1"/>
      </w:tblPr>
      <w:tblGrid>
        <w:gridCol w:w="3629"/>
        <w:gridCol w:w="1958"/>
        <w:gridCol w:w="1981"/>
        <w:gridCol w:w="1563"/>
      </w:tblGrid>
      <w:tr w:rsidR="007C15A0" w:rsidRPr="0065276F" w14:paraId="314939A3" w14:textId="77777777" w:rsidTr="007C15A0">
        <w:trPr>
          <w:trHeight w:val="680"/>
        </w:trPr>
        <w:tc>
          <w:tcPr>
            <w:tcW w:w="3629" w:type="dxa"/>
            <w:tcBorders>
              <w:top w:val="nil"/>
              <w:left w:val="nil"/>
              <w:bottom w:val="nil"/>
              <w:right w:val="nil"/>
            </w:tcBorders>
            <w:shd w:val="clear" w:color="auto" w:fill="auto"/>
            <w:noWrap/>
            <w:vAlign w:val="bottom"/>
            <w:hideMark/>
          </w:tcPr>
          <w:p w14:paraId="12C43DBC" w14:textId="77777777" w:rsidR="006F03C4" w:rsidRPr="0065276F" w:rsidRDefault="006F03C4" w:rsidP="0065276F"/>
        </w:tc>
        <w:tc>
          <w:tcPr>
            <w:tcW w:w="1958" w:type="dxa"/>
            <w:tcBorders>
              <w:top w:val="nil"/>
              <w:left w:val="nil"/>
              <w:bottom w:val="nil"/>
              <w:right w:val="nil"/>
            </w:tcBorders>
            <w:shd w:val="clear" w:color="auto" w:fill="auto"/>
            <w:vAlign w:val="bottom"/>
            <w:hideMark/>
          </w:tcPr>
          <w:p w14:paraId="0D81021B" w14:textId="51662169" w:rsidR="006F03C4" w:rsidRPr="0065276F" w:rsidRDefault="002F5AB4" w:rsidP="0065276F">
            <w:pPr>
              <w:rPr>
                <w:b/>
                <w:bCs/>
                <w:color w:val="000000"/>
              </w:rPr>
            </w:pPr>
            <w:r w:rsidRPr="0065276F">
              <w:rPr>
                <w:b/>
                <w:bCs/>
                <w:color w:val="000000"/>
              </w:rPr>
              <w:t>Original Sample</w:t>
            </w:r>
            <w:r w:rsidR="006F03C4" w:rsidRPr="0065276F">
              <w:rPr>
                <w:b/>
                <w:bCs/>
                <w:color w:val="000000"/>
              </w:rPr>
              <w:t xml:space="preserve"> </w:t>
            </w:r>
            <w:r w:rsidR="006F03C4" w:rsidRPr="0065276F">
              <w:rPr>
                <w:b/>
                <w:bCs/>
                <w:color w:val="000000"/>
              </w:rPr>
              <w:br/>
              <w:t>(N=15445)</w:t>
            </w:r>
          </w:p>
        </w:tc>
        <w:tc>
          <w:tcPr>
            <w:tcW w:w="1981" w:type="dxa"/>
            <w:tcBorders>
              <w:top w:val="nil"/>
              <w:left w:val="nil"/>
              <w:bottom w:val="nil"/>
              <w:right w:val="nil"/>
            </w:tcBorders>
            <w:shd w:val="clear" w:color="auto" w:fill="auto"/>
            <w:vAlign w:val="bottom"/>
            <w:hideMark/>
          </w:tcPr>
          <w:p w14:paraId="46DDCE11" w14:textId="1BF5431E" w:rsidR="006F03C4" w:rsidRPr="0065276F" w:rsidRDefault="006F03C4" w:rsidP="0065276F">
            <w:pPr>
              <w:rPr>
                <w:b/>
                <w:bCs/>
                <w:color w:val="000000"/>
              </w:rPr>
            </w:pPr>
            <w:r w:rsidRPr="0065276F">
              <w:rPr>
                <w:b/>
                <w:bCs/>
                <w:color w:val="000000"/>
              </w:rPr>
              <w:t xml:space="preserve">Analytic Sample </w:t>
            </w:r>
            <w:r w:rsidRPr="0065276F">
              <w:rPr>
                <w:b/>
                <w:bCs/>
                <w:color w:val="000000"/>
              </w:rPr>
              <w:br/>
              <w:t>(N=7,308)</w:t>
            </w:r>
          </w:p>
        </w:tc>
        <w:tc>
          <w:tcPr>
            <w:tcW w:w="1563" w:type="dxa"/>
            <w:tcBorders>
              <w:top w:val="nil"/>
              <w:left w:val="nil"/>
              <w:bottom w:val="nil"/>
              <w:right w:val="nil"/>
            </w:tcBorders>
            <w:shd w:val="clear" w:color="auto" w:fill="auto"/>
            <w:noWrap/>
            <w:vAlign w:val="bottom"/>
            <w:hideMark/>
          </w:tcPr>
          <w:p w14:paraId="4637356C" w14:textId="561C91C9" w:rsidR="006F03C4" w:rsidRPr="0065276F" w:rsidRDefault="002F5AB4" w:rsidP="0065276F">
            <w:pPr>
              <w:rPr>
                <w:b/>
                <w:bCs/>
                <w:color w:val="000000"/>
              </w:rPr>
            </w:pPr>
            <w:r w:rsidRPr="0065276F">
              <w:rPr>
                <w:b/>
                <w:bCs/>
                <w:color w:val="000000"/>
              </w:rPr>
              <w:t xml:space="preserve">Original </w:t>
            </w:r>
            <w:r w:rsidR="006F03C4" w:rsidRPr="0065276F">
              <w:rPr>
                <w:b/>
                <w:bCs/>
                <w:color w:val="000000"/>
              </w:rPr>
              <w:t>vs. Analytic</w:t>
            </w:r>
          </w:p>
        </w:tc>
      </w:tr>
      <w:tr w:rsidR="006F03C4" w:rsidRPr="0065276F" w14:paraId="6A56B8CB" w14:textId="77777777" w:rsidTr="007C15A0">
        <w:trPr>
          <w:trHeight w:val="320"/>
        </w:trPr>
        <w:tc>
          <w:tcPr>
            <w:tcW w:w="3629" w:type="dxa"/>
            <w:tcBorders>
              <w:top w:val="nil"/>
              <w:left w:val="nil"/>
              <w:bottom w:val="nil"/>
              <w:right w:val="nil"/>
            </w:tcBorders>
            <w:shd w:val="clear" w:color="auto" w:fill="auto"/>
            <w:noWrap/>
            <w:vAlign w:val="center"/>
            <w:hideMark/>
          </w:tcPr>
          <w:p w14:paraId="6134F5D5" w14:textId="77777777" w:rsidR="006F03C4" w:rsidRPr="0065276F" w:rsidRDefault="006F03C4" w:rsidP="0065276F">
            <w:pPr>
              <w:rPr>
                <w:b/>
                <w:bCs/>
                <w:color w:val="000000"/>
              </w:rPr>
            </w:pPr>
          </w:p>
        </w:tc>
        <w:tc>
          <w:tcPr>
            <w:tcW w:w="1958" w:type="dxa"/>
            <w:tcBorders>
              <w:top w:val="nil"/>
              <w:left w:val="nil"/>
              <w:bottom w:val="nil"/>
              <w:right w:val="nil"/>
            </w:tcBorders>
            <w:shd w:val="clear" w:color="auto" w:fill="auto"/>
            <w:noWrap/>
            <w:vAlign w:val="bottom"/>
            <w:hideMark/>
          </w:tcPr>
          <w:p w14:paraId="47C7E17E" w14:textId="77777777" w:rsidR="006F03C4" w:rsidRPr="0065276F" w:rsidRDefault="006F03C4" w:rsidP="0065276F">
            <w:pPr>
              <w:rPr>
                <w:color w:val="000000"/>
              </w:rPr>
            </w:pPr>
            <w:r w:rsidRPr="0065276F">
              <w:rPr>
                <w:color w:val="000000"/>
              </w:rPr>
              <w:t>n (%)</w:t>
            </w:r>
          </w:p>
        </w:tc>
        <w:tc>
          <w:tcPr>
            <w:tcW w:w="1981" w:type="dxa"/>
            <w:tcBorders>
              <w:top w:val="nil"/>
              <w:left w:val="nil"/>
              <w:bottom w:val="nil"/>
              <w:right w:val="nil"/>
            </w:tcBorders>
            <w:shd w:val="clear" w:color="auto" w:fill="auto"/>
            <w:noWrap/>
            <w:vAlign w:val="bottom"/>
            <w:hideMark/>
          </w:tcPr>
          <w:p w14:paraId="76ED170A" w14:textId="77777777" w:rsidR="006F03C4" w:rsidRPr="0065276F" w:rsidRDefault="006F03C4" w:rsidP="0065276F">
            <w:pPr>
              <w:rPr>
                <w:color w:val="000000"/>
              </w:rPr>
            </w:pPr>
            <w:r w:rsidRPr="0065276F">
              <w:rPr>
                <w:color w:val="000000"/>
              </w:rPr>
              <w:t>n (%)</w:t>
            </w:r>
          </w:p>
        </w:tc>
        <w:tc>
          <w:tcPr>
            <w:tcW w:w="1563" w:type="dxa"/>
            <w:tcBorders>
              <w:top w:val="nil"/>
              <w:left w:val="nil"/>
              <w:bottom w:val="nil"/>
              <w:right w:val="nil"/>
            </w:tcBorders>
            <w:shd w:val="clear" w:color="auto" w:fill="auto"/>
            <w:noWrap/>
            <w:vAlign w:val="bottom"/>
            <w:hideMark/>
          </w:tcPr>
          <w:p w14:paraId="0099E481" w14:textId="1676FAC3" w:rsidR="006F03C4" w:rsidRPr="0065276F" w:rsidRDefault="006F03C4" w:rsidP="0065276F">
            <w:pPr>
              <w:rPr>
                <w:color w:val="000000"/>
              </w:rPr>
            </w:pPr>
            <w:r w:rsidRPr="0065276F">
              <w:rPr>
                <w:color w:val="000000"/>
              </w:rPr>
              <w:t>χ2 p-value</w:t>
            </w:r>
          </w:p>
        </w:tc>
      </w:tr>
      <w:tr w:rsidR="006F03C4" w:rsidRPr="0065276F" w14:paraId="03C88188" w14:textId="77777777" w:rsidTr="007C15A0">
        <w:trPr>
          <w:trHeight w:val="320"/>
        </w:trPr>
        <w:tc>
          <w:tcPr>
            <w:tcW w:w="3629" w:type="dxa"/>
            <w:tcBorders>
              <w:top w:val="nil"/>
              <w:left w:val="nil"/>
              <w:bottom w:val="nil"/>
              <w:right w:val="nil"/>
            </w:tcBorders>
            <w:shd w:val="clear" w:color="auto" w:fill="auto"/>
            <w:noWrap/>
            <w:vAlign w:val="center"/>
            <w:hideMark/>
          </w:tcPr>
          <w:p w14:paraId="1BFC2771" w14:textId="77777777" w:rsidR="006F03C4" w:rsidRPr="0065276F" w:rsidRDefault="006F03C4" w:rsidP="0065276F">
            <w:pPr>
              <w:rPr>
                <w:color w:val="000000"/>
              </w:rPr>
            </w:pPr>
            <w:r w:rsidRPr="0065276F">
              <w:rPr>
                <w:color w:val="000000"/>
              </w:rPr>
              <w:t>Sex</w:t>
            </w:r>
          </w:p>
        </w:tc>
        <w:tc>
          <w:tcPr>
            <w:tcW w:w="1958" w:type="dxa"/>
            <w:tcBorders>
              <w:top w:val="nil"/>
              <w:left w:val="nil"/>
              <w:bottom w:val="nil"/>
              <w:right w:val="nil"/>
            </w:tcBorders>
            <w:shd w:val="clear" w:color="auto" w:fill="auto"/>
            <w:noWrap/>
            <w:vAlign w:val="bottom"/>
            <w:hideMark/>
          </w:tcPr>
          <w:p w14:paraId="3381D432" w14:textId="77777777" w:rsidR="006F03C4" w:rsidRPr="0065276F" w:rsidRDefault="006F03C4" w:rsidP="0065276F">
            <w:pPr>
              <w:rPr>
                <w:color w:val="000000"/>
              </w:rPr>
            </w:pPr>
          </w:p>
        </w:tc>
        <w:tc>
          <w:tcPr>
            <w:tcW w:w="1981" w:type="dxa"/>
            <w:tcBorders>
              <w:top w:val="nil"/>
              <w:left w:val="nil"/>
              <w:bottom w:val="nil"/>
              <w:right w:val="nil"/>
            </w:tcBorders>
            <w:shd w:val="clear" w:color="auto" w:fill="auto"/>
            <w:noWrap/>
            <w:vAlign w:val="bottom"/>
            <w:hideMark/>
          </w:tcPr>
          <w:p w14:paraId="6CAF6723" w14:textId="77777777" w:rsidR="006F03C4" w:rsidRPr="0065276F" w:rsidRDefault="006F03C4" w:rsidP="0065276F"/>
        </w:tc>
        <w:tc>
          <w:tcPr>
            <w:tcW w:w="1563" w:type="dxa"/>
            <w:tcBorders>
              <w:top w:val="nil"/>
              <w:left w:val="nil"/>
              <w:bottom w:val="nil"/>
              <w:right w:val="nil"/>
            </w:tcBorders>
            <w:shd w:val="clear" w:color="auto" w:fill="auto"/>
            <w:noWrap/>
            <w:vAlign w:val="bottom"/>
            <w:hideMark/>
          </w:tcPr>
          <w:p w14:paraId="20149949" w14:textId="77777777" w:rsidR="006F03C4" w:rsidRPr="0065276F" w:rsidRDefault="006F03C4" w:rsidP="0065276F"/>
        </w:tc>
      </w:tr>
      <w:tr w:rsidR="006F03C4" w:rsidRPr="0065276F" w14:paraId="2D3368AE" w14:textId="77777777" w:rsidTr="007C15A0">
        <w:trPr>
          <w:trHeight w:val="320"/>
        </w:trPr>
        <w:tc>
          <w:tcPr>
            <w:tcW w:w="3629" w:type="dxa"/>
            <w:tcBorders>
              <w:top w:val="nil"/>
              <w:left w:val="nil"/>
              <w:bottom w:val="nil"/>
              <w:right w:val="nil"/>
            </w:tcBorders>
            <w:shd w:val="clear" w:color="auto" w:fill="auto"/>
            <w:noWrap/>
            <w:vAlign w:val="center"/>
            <w:hideMark/>
          </w:tcPr>
          <w:p w14:paraId="3E1E0211" w14:textId="77777777" w:rsidR="006F03C4" w:rsidRPr="0065276F" w:rsidRDefault="006F03C4" w:rsidP="0065276F">
            <w:pPr>
              <w:rPr>
                <w:color w:val="000000"/>
              </w:rPr>
            </w:pPr>
            <w:r w:rsidRPr="0065276F">
              <w:rPr>
                <w:color w:val="000000"/>
              </w:rPr>
              <w:t xml:space="preserve">    Males</w:t>
            </w:r>
          </w:p>
        </w:tc>
        <w:tc>
          <w:tcPr>
            <w:tcW w:w="1958" w:type="dxa"/>
            <w:tcBorders>
              <w:top w:val="nil"/>
              <w:left w:val="nil"/>
              <w:bottom w:val="nil"/>
              <w:right w:val="nil"/>
            </w:tcBorders>
            <w:shd w:val="clear" w:color="auto" w:fill="auto"/>
            <w:noWrap/>
            <w:vAlign w:val="bottom"/>
            <w:hideMark/>
          </w:tcPr>
          <w:p w14:paraId="204220D7" w14:textId="77777777" w:rsidR="006F03C4" w:rsidRPr="0065276F" w:rsidRDefault="006F03C4" w:rsidP="0065276F">
            <w:pPr>
              <w:rPr>
                <w:color w:val="000000"/>
              </w:rPr>
            </w:pPr>
            <w:r w:rsidRPr="0065276F">
              <w:rPr>
                <w:color w:val="000000"/>
              </w:rPr>
              <w:t xml:space="preserve"> 7542 (51.3) </w:t>
            </w:r>
          </w:p>
        </w:tc>
        <w:tc>
          <w:tcPr>
            <w:tcW w:w="1981" w:type="dxa"/>
            <w:tcBorders>
              <w:top w:val="nil"/>
              <w:left w:val="nil"/>
              <w:bottom w:val="nil"/>
              <w:right w:val="nil"/>
            </w:tcBorders>
            <w:shd w:val="clear" w:color="auto" w:fill="auto"/>
            <w:noWrap/>
            <w:vAlign w:val="bottom"/>
            <w:hideMark/>
          </w:tcPr>
          <w:p w14:paraId="2F6530D0" w14:textId="6EA4E9CC" w:rsidR="006F03C4" w:rsidRPr="0065276F" w:rsidRDefault="006F03C4" w:rsidP="0065276F">
            <w:pPr>
              <w:rPr>
                <w:color w:val="000000"/>
              </w:rPr>
            </w:pPr>
            <w:r w:rsidRPr="0065276F">
              <w:rPr>
                <w:color w:val="000000"/>
              </w:rPr>
              <w:t xml:space="preserve">3707 (50.7) </w:t>
            </w:r>
          </w:p>
        </w:tc>
        <w:tc>
          <w:tcPr>
            <w:tcW w:w="1563" w:type="dxa"/>
            <w:tcBorders>
              <w:top w:val="nil"/>
              <w:left w:val="nil"/>
              <w:bottom w:val="nil"/>
              <w:right w:val="nil"/>
            </w:tcBorders>
            <w:shd w:val="clear" w:color="auto" w:fill="auto"/>
            <w:noWrap/>
            <w:vAlign w:val="bottom"/>
            <w:hideMark/>
          </w:tcPr>
          <w:p w14:paraId="580E6DE8" w14:textId="77777777" w:rsidR="006F03C4" w:rsidRPr="0065276F" w:rsidRDefault="006F03C4" w:rsidP="0065276F">
            <w:pPr>
              <w:rPr>
                <w:color w:val="000000"/>
              </w:rPr>
            </w:pPr>
            <w:r w:rsidRPr="0065276F">
              <w:rPr>
                <w:color w:val="000000"/>
              </w:rPr>
              <w:t>0.151</w:t>
            </w:r>
          </w:p>
        </w:tc>
      </w:tr>
      <w:tr w:rsidR="006F03C4" w:rsidRPr="0065276F" w14:paraId="48B4076E" w14:textId="77777777" w:rsidTr="007C15A0">
        <w:trPr>
          <w:trHeight w:val="320"/>
        </w:trPr>
        <w:tc>
          <w:tcPr>
            <w:tcW w:w="3629" w:type="dxa"/>
            <w:tcBorders>
              <w:top w:val="nil"/>
              <w:left w:val="nil"/>
              <w:bottom w:val="nil"/>
              <w:right w:val="nil"/>
            </w:tcBorders>
            <w:shd w:val="clear" w:color="auto" w:fill="auto"/>
            <w:noWrap/>
            <w:vAlign w:val="center"/>
            <w:hideMark/>
          </w:tcPr>
          <w:p w14:paraId="2843AA56" w14:textId="77777777" w:rsidR="006F03C4" w:rsidRPr="0065276F" w:rsidRDefault="006F03C4" w:rsidP="0065276F">
            <w:pPr>
              <w:rPr>
                <w:color w:val="000000"/>
              </w:rPr>
            </w:pPr>
            <w:r w:rsidRPr="0065276F">
              <w:rPr>
                <w:color w:val="000000"/>
              </w:rPr>
              <w:t xml:space="preserve">    Females</w:t>
            </w:r>
          </w:p>
        </w:tc>
        <w:tc>
          <w:tcPr>
            <w:tcW w:w="1958" w:type="dxa"/>
            <w:tcBorders>
              <w:top w:val="nil"/>
              <w:left w:val="nil"/>
              <w:bottom w:val="nil"/>
              <w:right w:val="nil"/>
            </w:tcBorders>
            <w:shd w:val="clear" w:color="auto" w:fill="auto"/>
            <w:noWrap/>
            <w:vAlign w:val="bottom"/>
            <w:hideMark/>
          </w:tcPr>
          <w:p w14:paraId="46EA77E3" w14:textId="77777777" w:rsidR="006F03C4" w:rsidRPr="0065276F" w:rsidRDefault="006F03C4" w:rsidP="0065276F">
            <w:pPr>
              <w:rPr>
                <w:color w:val="000000"/>
              </w:rPr>
            </w:pPr>
            <w:r w:rsidRPr="0065276F">
              <w:rPr>
                <w:color w:val="000000"/>
              </w:rPr>
              <w:t xml:space="preserve"> 7152 (48.7) </w:t>
            </w:r>
          </w:p>
        </w:tc>
        <w:tc>
          <w:tcPr>
            <w:tcW w:w="1981" w:type="dxa"/>
            <w:tcBorders>
              <w:top w:val="nil"/>
              <w:left w:val="nil"/>
              <w:bottom w:val="nil"/>
              <w:right w:val="nil"/>
            </w:tcBorders>
            <w:shd w:val="clear" w:color="auto" w:fill="auto"/>
            <w:noWrap/>
            <w:vAlign w:val="bottom"/>
            <w:hideMark/>
          </w:tcPr>
          <w:p w14:paraId="03081FDD" w14:textId="47AA2063" w:rsidR="006F03C4" w:rsidRPr="0065276F" w:rsidRDefault="006F03C4" w:rsidP="0065276F">
            <w:pPr>
              <w:rPr>
                <w:color w:val="000000"/>
              </w:rPr>
            </w:pPr>
            <w:r w:rsidRPr="0065276F">
              <w:rPr>
                <w:color w:val="000000"/>
              </w:rPr>
              <w:t xml:space="preserve">3601 (49.3) </w:t>
            </w:r>
          </w:p>
        </w:tc>
        <w:tc>
          <w:tcPr>
            <w:tcW w:w="1563" w:type="dxa"/>
            <w:tcBorders>
              <w:top w:val="nil"/>
              <w:left w:val="nil"/>
              <w:bottom w:val="nil"/>
              <w:right w:val="nil"/>
            </w:tcBorders>
            <w:shd w:val="clear" w:color="auto" w:fill="auto"/>
            <w:noWrap/>
            <w:vAlign w:val="bottom"/>
            <w:hideMark/>
          </w:tcPr>
          <w:p w14:paraId="69BB0B8B" w14:textId="77777777" w:rsidR="006F03C4" w:rsidRPr="0065276F" w:rsidRDefault="006F03C4" w:rsidP="0065276F">
            <w:pPr>
              <w:rPr>
                <w:color w:val="000000"/>
              </w:rPr>
            </w:pPr>
          </w:p>
        </w:tc>
      </w:tr>
      <w:tr w:rsidR="006F03C4" w:rsidRPr="0065276F" w14:paraId="7BE6AA91" w14:textId="77777777" w:rsidTr="007C15A0">
        <w:trPr>
          <w:trHeight w:val="320"/>
        </w:trPr>
        <w:tc>
          <w:tcPr>
            <w:tcW w:w="3629" w:type="dxa"/>
            <w:tcBorders>
              <w:top w:val="nil"/>
              <w:left w:val="nil"/>
              <w:bottom w:val="nil"/>
              <w:right w:val="nil"/>
            </w:tcBorders>
            <w:shd w:val="clear" w:color="auto" w:fill="auto"/>
            <w:noWrap/>
            <w:vAlign w:val="center"/>
            <w:hideMark/>
          </w:tcPr>
          <w:p w14:paraId="3D8DEAC4" w14:textId="77777777" w:rsidR="006F03C4" w:rsidRPr="0065276F" w:rsidRDefault="006F03C4" w:rsidP="0065276F">
            <w:pPr>
              <w:rPr>
                <w:color w:val="000000"/>
              </w:rPr>
            </w:pPr>
            <w:r w:rsidRPr="0065276F">
              <w:rPr>
                <w:color w:val="000000"/>
              </w:rPr>
              <w:t xml:space="preserve">Race </w:t>
            </w:r>
          </w:p>
        </w:tc>
        <w:tc>
          <w:tcPr>
            <w:tcW w:w="1958" w:type="dxa"/>
            <w:tcBorders>
              <w:top w:val="nil"/>
              <w:left w:val="nil"/>
              <w:bottom w:val="nil"/>
              <w:right w:val="nil"/>
            </w:tcBorders>
            <w:shd w:val="clear" w:color="auto" w:fill="auto"/>
            <w:noWrap/>
            <w:vAlign w:val="bottom"/>
            <w:hideMark/>
          </w:tcPr>
          <w:p w14:paraId="087438F3" w14:textId="77777777" w:rsidR="006F03C4" w:rsidRPr="0065276F" w:rsidRDefault="006F03C4" w:rsidP="0065276F">
            <w:pPr>
              <w:rPr>
                <w:color w:val="000000"/>
              </w:rPr>
            </w:pPr>
          </w:p>
        </w:tc>
        <w:tc>
          <w:tcPr>
            <w:tcW w:w="1981" w:type="dxa"/>
            <w:tcBorders>
              <w:top w:val="nil"/>
              <w:left w:val="nil"/>
              <w:bottom w:val="nil"/>
              <w:right w:val="nil"/>
            </w:tcBorders>
            <w:shd w:val="clear" w:color="auto" w:fill="auto"/>
            <w:noWrap/>
            <w:vAlign w:val="bottom"/>
            <w:hideMark/>
          </w:tcPr>
          <w:p w14:paraId="7D2F7292" w14:textId="77777777" w:rsidR="006F03C4" w:rsidRPr="0065276F" w:rsidRDefault="006F03C4" w:rsidP="0065276F"/>
        </w:tc>
        <w:tc>
          <w:tcPr>
            <w:tcW w:w="1563" w:type="dxa"/>
            <w:tcBorders>
              <w:top w:val="nil"/>
              <w:left w:val="nil"/>
              <w:bottom w:val="nil"/>
              <w:right w:val="nil"/>
            </w:tcBorders>
            <w:shd w:val="clear" w:color="auto" w:fill="auto"/>
            <w:noWrap/>
            <w:vAlign w:val="bottom"/>
            <w:hideMark/>
          </w:tcPr>
          <w:p w14:paraId="204B3537" w14:textId="77777777" w:rsidR="006F03C4" w:rsidRPr="0065276F" w:rsidRDefault="006F03C4" w:rsidP="0065276F"/>
        </w:tc>
      </w:tr>
      <w:tr w:rsidR="006F03C4" w:rsidRPr="0065276F" w14:paraId="1EC164EC" w14:textId="77777777" w:rsidTr="007C15A0">
        <w:trPr>
          <w:trHeight w:val="320"/>
        </w:trPr>
        <w:tc>
          <w:tcPr>
            <w:tcW w:w="3629" w:type="dxa"/>
            <w:tcBorders>
              <w:top w:val="nil"/>
              <w:left w:val="nil"/>
              <w:bottom w:val="nil"/>
              <w:right w:val="nil"/>
            </w:tcBorders>
            <w:shd w:val="clear" w:color="auto" w:fill="auto"/>
            <w:noWrap/>
            <w:vAlign w:val="bottom"/>
            <w:hideMark/>
          </w:tcPr>
          <w:p w14:paraId="5B2A7217" w14:textId="77777777" w:rsidR="006F03C4" w:rsidRPr="0065276F" w:rsidRDefault="006F03C4" w:rsidP="0065276F">
            <w:pPr>
              <w:rPr>
                <w:color w:val="000000"/>
              </w:rPr>
            </w:pPr>
            <w:r w:rsidRPr="0065276F">
              <w:rPr>
                <w:color w:val="000000"/>
              </w:rPr>
              <w:t xml:space="preserve">    Non-white</w:t>
            </w:r>
          </w:p>
        </w:tc>
        <w:tc>
          <w:tcPr>
            <w:tcW w:w="1958" w:type="dxa"/>
            <w:tcBorders>
              <w:top w:val="nil"/>
              <w:left w:val="nil"/>
              <w:bottom w:val="nil"/>
              <w:right w:val="nil"/>
            </w:tcBorders>
            <w:shd w:val="clear" w:color="auto" w:fill="auto"/>
            <w:noWrap/>
            <w:vAlign w:val="bottom"/>
            <w:hideMark/>
          </w:tcPr>
          <w:p w14:paraId="0667B67F" w14:textId="77B7BFAF" w:rsidR="006F03C4" w:rsidRPr="0065276F" w:rsidRDefault="006F03C4" w:rsidP="0065276F">
            <w:pPr>
              <w:rPr>
                <w:color w:val="000000"/>
              </w:rPr>
            </w:pPr>
            <w:r w:rsidRPr="0065276F">
              <w:rPr>
                <w:color w:val="000000"/>
              </w:rPr>
              <w:t xml:space="preserve">  611 (5.1) </w:t>
            </w:r>
          </w:p>
        </w:tc>
        <w:tc>
          <w:tcPr>
            <w:tcW w:w="1981" w:type="dxa"/>
            <w:tcBorders>
              <w:top w:val="nil"/>
              <w:left w:val="nil"/>
              <w:bottom w:val="nil"/>
              <w:right w:val="nil"/>
            </w:tcBorders>
            <w:shd w:val="clear" w:color="auto" w:fill="auto"/>
            <w:noWrap/>
            <w:vAlign w:val="bottom"/>
            <w:hideMark/>
          </w:tcPr>
          <w:p w14:paraId="112D2BB3" w14:textId="77777777" w:rsidR="006F03C4" w:rsidRPr="0065276F" w:rsidRDefault="006F03C4" w:rsidP="0065276F">
            <w:pPr>
              <w:rPr>
                <w:color w:val="000000"/>
              </w:rPr>
            </w:pPr>
            <w:r w:rsidRPr="0065276F">
              <w:rPr>
                <w:color w:val="000000"/>
              </w:rPr>
              <w:t>0 (0)</w:t>
            </w:r>
          </w:p>
        </w:tc>
        <w:tc>
          <w:tcPr>
            <w:tcW w:w="1563" w:type="dxa"/>
            <w:tcBorders>
              <w:top w:val="nil"/>
              <w:left w:val="nil"/>
              <w:bottom w:val="nil"/>
              <w:right w:val="nil"/>
            </w:tcBorders>
            <w:shd w:val="clear" w:color="auto" w:fill="auto"/>
            <w:noWrap/>
            <w:vAlign w:val="bottom"/>
            <w:hideMark/>
          </w:tcPr>
          <w:p w14:paraId="0CF21B64" w14:textId="77777777" w:rsidR="006F03C4" w:rsidRPr="0065276F" w:rsidRDefault="006F03C4" w:rsidP="0065276F">
            <w:pPr>
              <w:rPr>
                <w:color w:val="000000"/>
              </w:rPr>
            </w:pPr>
            <w:r w:rsidRPr="0065276F">
              <w:rPr>
                <w:color w:val="000000"/>
              </w:rPr>
              <w:t>&lt;0.001</w:t>
            </w:r>
          </w:p>
        </w:tc>
      </w:tr>
      <w:tr w:rsidR="006F03C4" w:rsidRPr="0065276F" w14:paraId="5401687C" w14:textId="77777777" w:rsidTr="007C15A0">
        <w:trPr>
          <w:trHeight w:val="320"/>
        </w:trPr>
        <w:tc>
          <w:tcPr>
            <w:tcW w:w="3629" w:type="dxa"/>
            <w:tcBorders>
              <w:top w:val="nil"/>
              <w:left w:val="nil"/>
              <w:bottom w:val="nil"/>
              <w:right w:val="nil"/>
            </w:tcBorders>
            <w:shd w:val="clear" w:color="auto" w:fill="auto"/>
            <w:noWrap/>
            <w:vAlign w:val="center"/>
            <w:hideMark/>
          </w:tcPr>
          <w:p w14:paraId="7C4973BE" w14:textId="77777777" w:rsidR="006F03C4" w:rsidRPr="0065276F" w:rsidRDefault="006F03C4" w:rsidP="0065276F">
            <w:pPr>
              <w:rPr>
                <w:color w:val="000000"/>
              </w:rPr>
            </w:pPr>
            <w:r w:rsidRPr="0065276F">
              <w:rPr>
                <w:color w:val="000000"/>
              </w:rPr>
              <w:t xml:space="preserve">    White</w:t>
            </w:r>
          </w:p>
        </w:tc>
        <w:tc>
          <w:tcPr>
            <w:tcW w:w="1958" w:type="dxa"/>
            <w:tcBorders>
              <w:top w:val="nil"/>
              <w:left w:val="nil"/>
              <w:bottom w:val="nil"/>
              <w:right w:val="nil"/>
            </w:tcBorders>
            <w:shd w:val="clear" w:color="auto" w:fill="auto"/>
            <w:noWrap/>
            <w:vAlign w:val="bottom"/>
            <w:hideMark/>
          </w:tcPr>
          <w:p w14:paraId="28EA4134" w14:textId="77777777" w:rsidR="006F03C4" w:rsidRPr="0065276F" w:rsidRDefault="006F03C4" w:rsidP="0065276F">
            <w:pPr>
              <w:rPr>
                <w:color w:val="000000"/>
              </w:rPr>
            </w:pPr>
            <w:r w:rsidRPr="0065276F">
              <w:rPr>
                <w:color w:val="000000"/>
              </w:rPr>
              <w:t xml:space="preserve">11488 (94.9) </w:t>
            </w:r>
          </w:p>
        </w:tc>
        <w:tc>
          <w:tcPr>
            <w:tcW w:w="1981" w:type="dxa"/>
            <w:tcBorders>
              <w:top w:val="nil"/>
              <w:left w:val="nil"/>
              <w:bottom w:val="nil"/>
              <w:right w:val="nil"/>
            </w:tcBorders>
            <w:shd w:val="clear" w:color="auto" w:fill="auto"/>
            <w:noWrap/>
            <w:vAlign w:val="bottom"/>
            <w:hideMark/>
          </w:tcPr>
          <w:p w14:paraId="0E052CFF" w14:textId="77777777" w:rsidR="006F03C4" w:rsidRPr="0065276F" w:rsidRDefault="006F03C4" w:rsidP="0065276F">
            <w:pPr>
              <w:rPr>
                <w:color w:val="000000"/>
              </w:rPr>
            </w:pPr>
            <w:r w:rsidRPr="0065276F">
              <w:rPr>
                <w:color w:val="000000"/>
              </w:rPr>
              <w:t xml:space="preserve">6639 (100.0) </w:t>
            </w:r>
          </w:p>
        </w:tc>
        <w:tc>
          <w:tcPr>
            <w:tcW w:w="1563" w:type="dxa"/>
            <w:tcBorders>
              <w:top w:val="nil"/>
              <w:left w:val="nil"/>
              <w:bottom w:val="nil"/>
              <w:right w:val="nil"/>
            </w:tcBorders>
            <w:shd w:val="clear" w:color="auto" w:fill="auto"/>
            <w:noWrap/>
            <w:vAlign w:val="bottom"/>
            <w:hideMark/>
          </w:tcPr>
          <w:p w14:paraId="779BDF5E" w14:textId="77777777" w:rsidR="006F03C4" w:rsidRPr="0065276F" w:rsidRDefault="006F03C4" w:rsidP="0065276F">
            <w:pPr>
              <w:rPr>
                <w:color w:val="000000"/>
              </w:rPr>
            </w:pPr>
          </w:p>
        </w:tc>
      </w:tr>
      <w:tr w:rsidR="006F03C4" w:rsidRPr="0065276F" w14:paraId="23AB2ADC" w14:textId="77777777" w:rsidTr="007C15A0">
        <w:trPr>
          <w:trHeight w:val="320"/>
        </w:trPr>
        <w:tc>
          <w:tcPr>
            <w:tcW w:w="5587" w:type="dxa"/>
            <w:gridSpan w:val="2"/>
            <w:tcBorders>
              <w:top w:val="nil"/>
              <w:left w:val="nil"/>
              <w:bottom w:val="nil"/>
              <w:right w:val="nil"/>
            </w:tcBorders>
            <w:shd w:val="clear" w:color="auto" w:fill="auto"/>
            <w:noWrap/>
            <w:vAlign w:val="bottom"/>
            <w:hideMark/>
          </w:tcPr>
          <w:p w14:paraId="55122FEB" w14:textId="77777777" w:rsidR="006F03C4" w:rsidRPr="0065276F" w:rsidRDefault="006F03C4" w:rsidP="0065276F">
            <w:pPr>
              <w:rPr>
                <w:color w:val="000000"/>
              </w:rPr>
            </w:pPr>
            <w:r w:rsidRPr="0065276F">
              <w:rPr>
                <w:color w:val="000000"/>
              </w:rPr>
              <w:t>Age of Mother at Child's Birth</w:t>
            </w:r>
          </w:p>
        </w:tc>
        <w:tc>
          <w:tcPr>
            <w:tcW w:w="1981" w:type="dxa"/>
            <w:tcBorders>
              <w:top w:val="nil"/>
              <w:left w:val="nil"/>
              <w:bottom w:val="nil"/>
              <w:right w:val="nil"/>
            </w:tcBorders>
            <w:shd w:val="clear" w:color="auto" w:fill="auto"/>
            <w:noWrap/>
            <w:vAlign w:val="bottom"/>
            <w:hideMark/>
          </w:tcPr>
          <w:p w14:paraId="666FC445" w14:textId="77777777" w:rsidR="006F03C4" w:rsidRPr="0065276F" w:rsidRDefault="006F03C4" w:rsidP="0065276F"/>
        </w:tc>
        <w:tc>
          <w:tcPr>
            <w:tcW w:w="1563" w:type="dxa"/>
            <w:tcBorders>
              <w:top w:val="nil"/>
              <w:left w:val="nil"/>
              <w:bottom w:val="nil"/>
              <w:right w:val="nil"/>
            </w:tcBorders>
            <w:shd w:val="clear" w:color="auto" w:fill="auto"/>
            <w:noWrap/>
            <w:vAlign w:val="bottom"/>
            <w:hideMark/>
          </w:tcPr>
          <w:p w14:paraId="68C9832D" w14:textId="77777777" w:rsidR="006F03C4" w:rsidRPr="0065276F" w:rsidRDefault="006F03C4" w:rsidP="0065276F"/>
        </w:tc>
      </w:tr>
      <w:tr w:rsidR="006F03C4" w:rsidRPr="0065276F" w14:paraId="39223198" w14:textId="77777777" w:rsidTr="007C15A0">
        <w:trPr>
          <w:trHeight w:val="320"/>
        </w:trPr>
        <w:tc>
          <w:tcPr>
            <w:tcW w:w="3629" w:type="dxa"/>
            <w:tcBorders>
              <w:top w:val="nil"/>
              <w:left w:val="nil"/>
              <w:bottom w:val="nil"/>
              <w:right w:val="nil"/>
            </w:tcBorders>
            <w:shd w:val="clear" w:color="auto" w:fill="auto"/>
            <w:noWrap/>
            <w:vAlign w:val="center"/>
            <w:hideMark/>
          </w:tcPr>
          <w:p w14:paraId="7898060C" w14:textId="77777777" w:rsidR="006F03C4" w:rsidRPr="0065276F" w:rsidRDefault="006F03C4" w:rsidP="0065276F">
            <w:pPr>
              <w:rPr>
                <w:color w:val="000000"/>
              </w:rPr>
            </w:pPr>
            <w:r w:rsidRPr="0065276F">
              <w:rPr>
                <w:color w:val="000000"/>
              </w:rPr>
              <w:t xml:space="preserve">    Ages 15-19</w:t>
            </w:r>
          </w:p>
        </w:tc>
        <w:tc>
          <w:tcPr>
            <w:tcW w:w="1958" w:type="dxa"/>
            <w:tcBorders>
              <w:top w:val="nil"/>
              <w:left w:val="nil"/>
              <w:bottom w:val="nil"/>
              <w:right w:val="nil"/>
            </w:tcBorders>
            <w:shd w:val="clear" w:color="auto" w:fill="auto"/>
            <w:noWrap/>
            <w:vAlign w:val="bottom"/>
            <w:hideMark/>
          </w:tcPr>
          <w:p w14:paraId="7B2CE92D" w14:textId="5F419C66" w:rsidR="006F03C4" w:rsidRPr="0065276F" w:rsidRDefault="006F03C4" w:rsidP="0065276F">
            <w:pPr>
              <w:rPr>
                <w:color w:val="000000"/>
              </w:rPr>
            </w:pPr>
            <w:r w:rsidRPr="0065276F">
              <w:rPr>
                <w:color w:val="000000"/>
              </w:rPr>
              <w:t xml:space="preserve">  650 (4.6) </w:t>
            </w:r>
          </w:p>
        </w:tc>
        <w:tc>
          <w:tcPr>
            <w:tcW w:w="1981" w:type="dxa"/>
            <w:tcBorders>
              <w:top w:val="nil"/>
              <w:left w:val="nil"/>
              <w:bottom w:val="nil"/>
              <w:right w:val="nil"/>
            </w:tcBorders>
            <w:shd w:val="clear" w:color="auto" w:fill="auto"/>
            <w:noWrap/>
            <w:vAlign w:val="bottom"/>
            <w:hideMark/>
          </w:tcPr>
          <w:p w14:paraId="12C48140" w14:textId="7319F0C2" w:rsidR="006F03C4" w:rsidRPr="0065276F" w:rsidRDefault="006F03C4" w:rsidP="0065276F">
            <w:pPr>
              <w:rPr>
                <w:color w:val="000000"/>
              </w:rPr>
            </w:pPr>
            <w:r w:rsidRPr="0065276F">
              <w:rPr>
                <w:color w:val="000000"/>
              </w:rPr>
              <w:t xml:space="preserve"> 142 (2.0) </w:t>
            </w:r>
          </w:p>
        </w:tc>
        <w:tc>
          <w:tcPr>
            <w:tcW w:w="1563" w:type="dxa"/>
            <w:tcBorders>
              <w:top w:val="nil"/>
              <w:left w:val="nil"/>
              <w:bottom w:val="nil"/>
              <w:right w:val="nil"/>
            </w:tcBorders>
            <w:shd w:val="clear" w:color="auto" w:fill="auto"/>
            <w:noWrap/>
            <w:vAlign w:val="bottom"/>
            <w:hideMark/>
          </w:tcPr>
          <w:p w14:paraId="179F3B23" w14:textId="77777777" w:rsidR="006F03C4" w:rsidRPr="0065276F" w:rsidRDefault="006F03C4" w:rsidP="0065276F">
            <w:pPr>
              <w:rPr>
                <w:color w:val="000000"/>
              </w:rPr>
            </w:pPr>
            <w:r w:rsidRPr="0065276F">
              <w:rPr>
                <w:color w:val="000000"/>
              </w:rPr>
              <w:t>&lt;0.001</w:t>
            </w:r>
          </w:p>
        </w:tc>
      </w:tr>
      <w:tr w:rsidR="006F03C4" w:rsidRPr="0065276F" w14:paraId="78D70891" w14:textId="77777777" w:rsidTr="007C15A0">
        <w:trPr>
          <w:trHeight w:val="320"/>
        </w:trPr>
        <w:tc>
          <w:tcPr>
            <w:tcW w:w="3629" w:type="dxa"/>
            <w:tcBorders>
              <w:top w:val="nil"/>
              <w:left w:val="nil"/>
              <w:bottom w:val="nil"/>
              <w:right w:val="nil"/>
            </w:tcBorders>
            <w:shd w:val="clear" w:color="auto" w:fill="auto"/>
            <w:noWrap/>
            <w:vAlign w:val="center"/>
            <w:hideMark/>
          </w:tcPr>
          <w:p w14:paraId="6FD576BF" w14:textId="77777777" w:rsidR="006F03C4" w:rsidRPr="0065276F" w:rsidRDefault="006F03C4" w:rsidP="0065276F">
            <w:pPr>
              <w:rPr>
                <w:color w:val="000000"/>
              </w:rPr>
            </w:pPr>
            <w:r w:rsidRPr="0065276F">
              <w:rPr>
                <w:color w:val="000000"/>
              </w:rPr>
              <w:t xml:space="preserve">    Ages 20-35</w:t>
            </w:r>
          </w:p>
        </w:tc>
        <w:tc>
          <w:tcPr>
            <w:tcW w:w="1958" w:type="dxa"/>
            <w:tcBorders>
              <w:top w:val="nil"/>
              <w:left w:val="nil"/>
              <w:bottom w:val="nil"/>
              <w:right w:val="nil"/>
            </w:tcBorders>
            <w:shd w:val="clear" w:color="auto" w:fill="auto"/>
            <w:noWrap/>
            <w:vAlign w:val="bottom"/>
            <w:hideMark/>
          </w:tcPr>
          <w:p w14:paraId="6B39781E" w14:textId="77777777" w:rsidR="006F03C4" w:rsidRPr="0065276F" w:rsidRDefault="006F03C4" w:rsidP="0065276F">
            <w:pPr>
              <w:rPr>
                <w:color w:val="000000"/>
              </w:rPr>
            </w:pPr>
            <w:r w:rsidRPr="0065276F">
              <w:rPr>
                <w:color w:val="000000"/>
              </w:rPr>
              <w:t xml:space="preserve">12363 (88.4) </w:t>
            </w:r>
          </w:p>
        </w:tc>
        <w:tc>
          <w:tcPr>
            <w:tcW w:w="1981" w:type="dxa"/>
            <w:tcBorders>
              <w:top w:val="nil"/>
              <w:left w:val="nil"/>
              <w:bottom w:val="nil"/>
              <w:right w:val="nil"/>
            </w:tcBorders>
            <w:shd w:val="clear" w:color="auto" w:fill="auto"/>
            <w:noWrap/>
            <w:vAlign w:val="bottom"/>
            <w:hideMark/>
          </w:tcPr>
          <w:p w14:paraId="2C4B313B" w14:textId="45363E68" w:rsidR="006F03C4" w:rsidRPr="0065276F" w:rsidRDefault="006F03C4" w:rsidP="0065276F">
            <w:pPr>
              <w:rPr>
                <w:color w:val="000000"/>
              </w:rPr>
            </w:pPr>
            <w:r w:rsidRPr="0065276F">
              <w:rPr>
                <w:color w:val="000000"/>
              </w:rPr>
              <w:t xml:space="preserve">6281 (89.8) </w:t>
            </w:r>
          </w:p>
        </w:tc>
        <w:tc>
          <w:tcPr>
            <w:tcW w:w="1563" w:type="dxa"/>
            <w:tcBorders>
              <w:top w:val="nil"/>
              <w:left w:val="nil"/>
              <w:bottom w:val="nil"/>
              <w:right w:val="nil"/>
            </w:tcBorders>
            <w:shd w:val="clear" w:color="auto" w:fill="auto"/>
            <w:noWrap/>
            <w:vAlign w:val="bottom"/>
            <w:hideMark/>
          </w:tcPr>
          <w:p w14:paraId="5BAC7C66" w14:textId="77777777" w:rsidR="006F03C4" w:rsidRPr="0065276F" w:rsidRDefault="006F03C4" w:rsidP="0065276F">
            <w:pPr>
              <w:rPr>
                <w:color w:val="000000"/>
              </w:rPr>
            </w:pPr>
          </w:p>
        </w:tc>
      </w:tr>
      <w:tr w:rsidR="006F03C4" w:rsidRPr="0065276F" w14:paraId="6C9FA89E" w14:textId="77777777" w:rsidTr="007C15A0">
        <w:trPr>
          <w:trHeight w:val="320"/>
        </w:trPr>
        <w:tc>
          <w:tcPr>
            <w:tcW w:w="3629" w:type="dxa"/>
            <w:tcBorders>
              <w:top w:val="nil"/>
              <w:left w:val="nil"/>
              <w:bottom w:val="nil"/>
              <w:right w:val="nil"/>
            </w:tcBorders>
            <w:shd w:val="clear" w:color="auto" w:fill="auto"/>
            <w:noWrap/>
            <w:vAlign w:val="center"/>
            <w:hideMark/>
          </w:tcPr>
          <w:p w14:paraId="6C708DE6" w14:textId="77777777" w:rsidR="006F03C4" w:rsidRPr="0065276F" w:rsidRDefault="006F03C4" w:rsidP="0065276F">
            <w:pPr>
              <w:rPr>
                <w:color w:val="000000"/>
              </w:rPr>
            </w:pPr>
            <w:r w:rsidRPr="0065276F">
              <w:rPr>
                <w:color w:val="000000"/>
              </w:rPr>
              <w:t xml:space="preserve">    Age 36+</w:t>
            </w:r>
          </w:p>
        </w:tc>
        <w:tc>
          <w:tcPr>
            <w:tcW w:w="1958" w:type="dxa"/>
            <w:tcBorders>
              <w:top w:val="nil"/>
              <w:left w:val="nil"/>
              <w:bottom w:val="nil"/>
              <w:right w:val="nil"/>
            </w:tcBorders>
            <w:shd w:val="clear" w:color="auto" w:fill="auto"/>
            <w:noWrap/>
            <w:vAlign w:val="bottom"/>
            <w:hideMark/>
          </w:tcPr>
          <w:p w14:paraId="35009EA0" w14:textId="4D050667" w:rsidR="006F03C4" w:rsidRPr="0065276F" w:rsidRDefault="006F03C4" w:rsidP="0065276F">
            <w:pPr>
              <w:rPr>
                <w:color w:val="000000"/>
              </w:rPr>
            </w:pPr>
            <w:r w:rsidRPr="0065276F">
              <w:rPr>
                <w:color w:val="000000"/>
              </w:rPr>
              <w:t xml:space="preserve">  968 (6.9) </w:t>
            </w:r>
          </w:p>
        </w:tc>
        <w:tc>
          <w:tcPr>
            <w:tcW w:w="1981" w:type="dxa"/>
            <w:tcBorders>
              <w:top w:val="nil"/>
              <w:left w:val="nil"/>
              <w:bottom w:val="nil"/>
              <w:right w:val="nil"/>
            </w:tcBorders>
            <w:shd w:val="clear" w:color="auto" w:fill="auto"/>
            <w:noWrap/>
            <w:vAlign w:val="bottom"/>
            <w:hideMark/>
          </w:tcPr>
          <w:p w14:paraId="620F5586" w14:textId="54D38977" w:rsidR="006F03C4" w:rsidRPr="0065276F" w:rsidRDefault="006F03C4" w:rsidP="0065276F">
            <w:pPr>
              <w:rPr>
                <w:color w:val="000000"/>
              </w:rPr>
            </w:pPr>
            <w:r w:rsidRPr="0065276F">
              <w:rPr>
                <w:color w:val="000000"/>
              </w:rPr>
              <w:t xml:space="preserve"> 575 (8.2) </w:t>
            </w:r>
          </w:p>
        </w:tc>
        <w:tc>
          <w:tcPr>
            <w:tcW w:w="1563" w:type="dxa"/>
            <w:tcBorders>
              <w:top w:val="nil"/>
              <w:left w:val="nil"/>
              <w:bottom w:val="nil"/>
              <w:right w:val="nil"/>
            </w:tcBorders>
            <w:shd w:val="clear" w:color="auto" w:fill="auto"/>
            <w:noWrap/>
            <w:vAlign w:val="bottom"/>
            <w:hideMark/>
          </w:tcPr>
          <w:p w14:paraId="0150D837" w14:textId="77777777" w:rsidR="006F03C4" w:rsidRPr="0065276F" w:rsidRDefault="006F03C4" w:rsidP="0065276F">
            <w:pPr>
              <w:rPr>
                <w:color w:val="000000"/>
              </w:rPr>
            </w:pPr>
          </w:p>
        </w:tc>
      </w:tr>
      <w:tr w:rsidR="006F03C4" w:rsidRPr="0065276F" w14:paraId="29FEA0EE" w14:textId="77777777" w:rsidTr="007C15A0">
        <w:trPr>
          <w:trHeight w:val="320"/>
        </w:trPr>
        <w:tc>
          <w:tcPr>
            <w:tcW w:w="3629" w:type="dxa"/>
            <w:tcBorders>
              <w:top w:val="nil"/>
              <w:left w:val="nil"/>
              <w:bottom w:val="nil"/>
              <w:right w:val="nil"/>
            </w:tcBorders>
            <w:shd w:val="clear" w:color="auto" w:fill="auto"/>
            <w:noWrap/>
            <w:vAlign w:val="center"/>
            <w:hideMark/>
          </w:tcPr>
          <w:p w14:paraId="44149438" w14:textId="77777777" w:rsidR="006F03C4" w:rsidRPr="0065276F" w:rsidRDefault="006F03C4" w:rsidP="0065276F">
            <w:pPr>
              <w:rPr>
                <w:color w:val="000000"/>
              </w:rPr>
            </w:pPr>
            <w:r w:rsidRPr="0065276F">
              <w:rPr>
                <w:color w:val="000000"/>
              </w:rPr>
              <w:t>Parental Social Class</w:t>
            </w:r>
          </w:p>
        </w:tc>
        <w:tc>
          <w:tcPr>
            <w:tcW w:w="1958" w:type="dxa"/>
            <w:tcBorders>
              <w:top w:val="nil"/>
              <w:left w:val="nil"/>
              <w:bottom w:val="nil"/>
              <w:right w:val="nil"/>
            </w:tcBorders>
            <w:shd w:val="clear" w:color="auto" w:fill="auto"/>
            <w:noWrap/>
            <w:vAlign w:val="bottom"/>
            <w:hideMark/>
          </w:tcPr>
          <w:p w14:paraId="64871044" w14:textId="77777777" w:rsidR="006F03C4" w:rsidRPr="0065276F" w:rsidRDefault="006F03C4" w:rsidP="0065276F">
            <w:pPr>
              <w:rPr>
                <w:color w:val="000000"/>
              </w:rPr>
            </w:pPr>
          </w:p>
        </w:tc>
        <w:tc>
          <w:tcPr>
            <w:tcW w:w="1981" w:type="dxa"/>
            <w:tcBorders>
              <w:top w:val="nil"/>
              <w:left w:val="nil"/>
              <w:bottom w:val="nil"/>
              <w:right w:val="nil"/>
            </w:tcBorders>
            <w:shd w:val="clear" w:color="auto" w:fill="auto"/>
            <w:noWrap/>
            <w:vAlign w:val="bottom"/>
            <w:hideMark/>
          </w:tcPr>
          <w:p w14:paraId="7838BA38" w14:textId="77777777" w:rsidR="006F03C4" w:rsidRPr="0065276F" w:rsidRDefault="006F03C4" w:rsidP="0065276F"/>
        </w:tc>
        <w:tc>
          <w:tcPr>
            <w:tcW w:w="1563" w:type="dxa"/>
            <w:tcBorders>
              <w:top w:val="nil"/>
              <w:left w:val="nil"/>
              <w:bottom w:val="nil"/>
              <w:right w:val="nil"/>
            </w:tcBorders>
            <w:shd w:val="clear" w:color="auto" w:fill="auto"/>
            <w:noWrap/>
            <w:vAlign w:val="bottom"/>
            <w:hideMark/>
          </w:tcPr>
          <w:p w14:paraId="334CE4A4" w14:textId="77777777" w:rsidR="006F03C4" w:rsidRPr="0065276F" w:rsidRDefault="006F03C4" w:rsidP="0065276F"/>
        </w:tc>
      </w:tr>
      <w:tr w:rsidR="006F03C4" w:rsidRPr="0065276F" w14:paraId="0800FA81" w14:textId="77777777" w:rsidTr="007C15A0">
        <w:trPr>
          <w:trHeight w:val="320"/>
        </w:trPr>
        <w:tc>
          <w:tcPr>
            <w:tcW w:w="3629" w:type="dxa"/>
            <w:tcBorders>
              <w:top w:val="nil"/>
              <w:left w:val="nil"/>
              <w:bottom w:val="nil"/>
              <w:right w:val="nil"/>
            </w:tcBorders>
            <w:shd w:val="clear" w:color="auto" w:fill="auto"/>
            <w:noWrap/>
            <w:vAlign w:val="bottom"/>
            <w:hideMark/>
          </w:tcPr>
          <w:p w14:paraId="28708BE0" w14:textId="77777777" w:rsidR="006F03C4" w:rsidRPr="0065276F" w:rsidRDefault="006F03C4" w:rsidP="0065276F">
            <w:pPr>
              <w:rPr>
                <w:color w:val="000000"/>
              </w:rPr>
            </w:pPr>
            <w:r w:rsidRPr="0065276F">
              <w:rPr>
                <w:color w:val="000000"/>
              </w:rPr>
              <w:t xml:space="preserve">   Professional</w:t>
            </w:r>
          </w:p>
        </w:tc>
        <w:tc>
          <w:tcPr>
            <w:tcW w:w="1958" w:type="dxa"/>
            <w:tcBorders>
              <w:top w:val="nil"/>
              <w:left w:val="nil"/>
              <w:bottom w:val="nil"/>
              <w:right w:val="nil"/>
            </w:tcBorders>
            <w:shd w:val="clear" w:color="auto" w:fill="auto"/>
            <w:noWrap/>
            <w:vAlign w:val="bottom"/>
            <w:hideMark/>
          </w:tcPr>
          <w:p w14:paraId="00B2D9CF" w14:textId="40D3AF3B" w:rsidR="006F03C4" w:rsidRPr="0065276F" w:rsidRDefault="006F03C4" w:rsidP="0065276F">
            <w:pPr>
              <w:rPr>
                <w:color w:val="000000"/>
              </w:rPr>
            </w:pPr>
            <w:r w:rsidRPr="0065276F">
              <w:rPr>
                <w:color w:val="000000"/>
              </w:rPr>
              <w:t xml:space="preserve"> 1419 (9.6) </w:t>
            </w:r>
          </w:p>
        </w:tc>
        <w:tc>
          <w:tcPr>
            <w:tcW w:w="1981" w:type="dxa"/>
            <w:tcBorders>
              <w:top w:val="nil"/>
              <w:left w:val="nil"/>
              <w:bottom w:val="nil"/>
              <w:right w:val="nil"/>
            </w:tcBorders>
            <w:shd w:val="clear" w:color="auto" w:fill="auto"/>
            <w:noWrap/>
            <w:vAlign w:val="bottom"/>
            <w:hideMark/>
          </w:tcPr>
          <w:p w14:paraId="75057700" w14:textId="524D7139" w:rsidR="006F03C4" w:rsidRPr="0065276F" w:rsidRDefault="006F03C4" w:rsidP="0065276F">
            <w:pPr>
              <w:rPr>
                <w:color w:val="000000"/>
              </w:rPr>
            </w:pPr>
            <w:r w:rsidRPr="0065276F">
              <w:rPr>
                <w:color w:val="000000"/>
              </w:rPr>
              <w:t xml:space="preserve"> 942 (12.9) </w:t>
            </w:r>
          </w:p>
        </w:tc>
        <w:tc>
          <w:tcPr>
            <w:tcW w:w="1563" w:type="dxa"/>
            <w:tcBorders>
              <w:top w:val="nil"/>
              <w:left w:val="nil"/>
              <w:bottom w:val="nil"/>
              <w:right w:val="nil"/>
            </w:tcBorders>
            <w:shd w:val="clear" w:color="auto" w:fill="auto"/>
            <w:noWrap/>
            <w:vAlign w:val="bottom"/>
            <w:hideMark/>
          </w:tcPr>
          <w:p w14:paraId="6DB335BB" w14:textId="77777777" w:rsidR="006F03C4" w:rsidRPr="0065276F" w:rsidRDefault="006F03C4" w:rsidP="0065276F">
            <w:pPr>
              <w:rPr>
                <w:color w:val="000000"/>
              </w:rPr>
            </w:pPr>
            <w:r w:rsidRPr="0065276F">
              <w:rPr>
                <w:color w:val="000000"/>
              </w:rPr>
              <w:t>&lt;0.001</w:t>
            </w:r>
          </w:p>
        </w:tc>
      </w:tr>
      <w:tr w:rsidR="006F03C4" w:rsidRPr="0065276F" w14:paraId="722146F4" w14:textId="77777777" w:rsidTr="007C15A0">
        <w:trPr>
          <w:trHeight w:val="320"/>
        </w:trPr>
        <w:tc>
          <w:tcPr>
            <w:tcW w:w="3629" w:type="dxa"/>
            <w:tcBorders>
              <w:top w:val="nil"/>
              <w:left w:val="nil"/>
              <w:bottom w:val="nil"/>
              <w:right w:val="nil"/>
            </w:tcBorders>
            <w:shd w:val="clear" w:color="auto" w:fill="auto"/>
            <w:noWrap/>
            <w:vAlign w:val="bottom"/>
            <w:hideMark/>
          </w:tcPr>
          <w:p w14:paraId="2896D878" w14:textId="77777777" w:rsidR="006F03C4" w:rsidRPr="0065276F" w:rsidRDefault="006F03C4" w:rsidP="0065276F">
            <w:pPr>
              <w:rPr>
                <w:color w:val="000000"/>
              </w:rPr>
            </w:pPr>
            <w:r w:rsidRPr="0065276F">
              <w:rPr>
                <w:color w:val="000000"/>
              </w:rPr>
              <w:t xml:space="preserve">   Managerial and technical</w:t>
            </w:r>
          </w:p>
        </w:tc>
        <w:tc>
          <w:tcPr>
            <w:tcW w:w="1958" w:type="dxa"/>
            <w:tcBorders>
              <w:top w:val="nil"/>
              <w:left w:val="nil"/>
              <w:bottom w:val="nil"/>
              <w:right w:val="nil"/>
            </w:tcBorders>
            <w:shd w:val="clear" w:color="auto" w:fill="auto"/>
            <w:noWrap/>
            <w:vAlign w:val="bottom"/>
            <w:hideMark/>
          </w:tcPr>
          <w:p w14:paraId="3DFB3083" w14:textId="77777777" w:rsidR="006F03C4" w:rsidRPr="0065276F" w:rsidRDefault="006F03C4" w:rsidP="0065276F">
            <w:pPr>
              <w:rPr>
                <w:color w:val="000000"/>
              </w:rPr>
            </w:pPr>
            <w:r w:rsidRPr="0065276F">
              <w:rPr>
                <w:color w:val="000000"/>
              </w:rPr>
              <w:t xml:space="preserve"> 4288 (29.0) </w:t>
            </w:r>
          </w:p>
        </w:tc>
        <w:tc>
          <w:tcPr>
            <w:tcW w:w="1981" w:type="dxa"/>
            <w:tcBorders>
              <w:top w:val="nil"/>
              <w:left w:val="nil"/>
              <w:bottom w:val="nil"/>
              <w:right w:val="nil"/>
            </w:tcBorders>
            <w:shd w:val="clear" w:color="auto" w:fill="auto"/>
            <w:noWrap/>
            <w:vAlign w:val="bottom"/>
            <w:hideMark/>
          </w:tcPr>
          <w:p w14:paraId="32F4A23B" w14:textId="13F64EEA" w:rsidR="006F03C4" w:rsidRPr="0065276F" w:rsidRDefault="006F03C4" w:rsidP="0065276F">
            <w:pPr>
              <w:rPr>
                <w:color w:val="000000"/>
              </w:rPr>
            </w:pPr>
            <w:r w:rsidRPr="0065276F">
              <w:rPr>
                <w:color w:val="000000"/>
              </w:rPr>
              <w:t xml:space="preserve">2583 (35.3) </w:t>
            </w:r>
          </w:p>
        </w:tc>
        <w:tc>
          <w:tcPr>
            <w:tcW w:w="1563" w:type="dxa"/>
            <w:tcBorders>
              <w:top w:val="nil"/>
              <w:left w:val="nil"/>
              <w:bottom w:val="nil"/>
              <w:right w:val="nil"/>
            </w:tcBorders>
            <w:shd w:val="clear" w:color="auto" w:fill="auto"/>
            <w:noWrap/>
            <w:vAlign w:val="bottom"/>
            <w:hideMark/>
          </w:tcPr>
          <w:p w14:paraId="6E00887F" w14:textId="77777777" w:rsidR="006F03C4" w:rsidRPr="0065276F" w:rsidRDefault="006F03C4" w:rsidP="0065276F">
            <w:pPr>
              <w:rPr>
                <w:color w:val="000000"/>
              </w:rPr>
            </w:pPr>
          </w:p>
        </w:tc>
      </w:tr>
      <w:tr w:rsidR="006F03C4" w:rsidRPr="0065276F" w14:paraId="4E653370" w14:textId="77777777" w:rsidTr="007C15A0">
        <w:trPr>
          <w:trHeight w:val="320"/>
        </w:trPr>
        <w:tc>
          <w:tcPr>
            <w:tcW w:w="3629" w:type="dxa"/>
            <w:tcBorders>
              <w:top w:val="nil"/>
              <w:left w:val="nil"/>
              <w:bottom w:val="nil"/>
              <w:right w:val="nil"/>
            </w:tcBorders>
            <w:shd w:val="clear" w:color="auto" w:fill="auto"/>
            <w:noWrap/>
            <w:vAlign w:val="bottom"/>
            <w:hideMark/>
          </w:tcPr>
          <w:p w14:paraId="01ABEC57" w14:textId="77777777" w:rsidR="006F03C4" w:rsidRPr="0065276F" w:rsidRDefault="006F03C4" w:rsidP="0065276F">
            <w:pPr>
              <w:rPr>
                <w:color w:val="000000"/>
              </w:rPr>
            </w:pPr>
            <w:r w:rsidRPr="0065276F">
              <w:rPr>
                <w:color w:val="000000"/>
              </w:rPr>
              <w:t xml:space="preserve">   Skilled, non-manual</w:t>
            </w:r>
          </w:p>
        </w:tc>
        <w:tc>
          <w:tcPr>
            <w:tcW w:w="1958" w:type="dxa"/>
            <w:tcBorders>
              <w:top w:val="nil"/>
              <w:left w:val="nil"/>
              <w:bottom w:val="nil"/>
              <w:right w:val="nil"/>
            </w:tcBorders>
            <w:shd w:val="clear" w:color="auto" w:fill="auto"/>
            <w:noWrap/>
            <w:vAlign w:val="bottom"/>
            <w:hideMark/>
          </w:tcPr>
          <w:p w14:paraId="3B967616" w14:textId="77777777" w:rsidR="006F03C4" w:rsidRPr="0065276F" w:rsidRDefault="006F03C4" w:rsidP="0065276F">
            <w:pPr>
              <w:rPr>
                <w:color w:val="000000"/>
              </w:rPr>
            </w:pPr>
            <w:r w:rsidRPr="0065276F">
              <w:rPr>
                <w:color w:val="000000"/>
              </w:rPr>
              <w:t xml:space="preserve"> 2623 (17.8) </w:t>
            </w:r>
          </w:p>
        </w:tc>
        <w:tc>
          <w:tcPr>
            <w:tcW w:w="1981" w:type="dxa"/>
            <w:tcBorders>
              <w:top w:val="nil"/>
              <w:left w:val="nil"/>
              <w:bottom w:val="nil"/>
              <w:right w:val="nil"/>
            </w:tcBorders>
            <w:shd w:val="clear" w:color="auto" w:fill="auto"/>
            <w:noWrap/>
            <w:vAlign w:val="bottom"/>
            <w:hideMark/>
          </w:tcPr>
          <w:p w14:paraId="3B08AABD" w14:textId="6B3E30BC" w:rsidR="006F03C4" w:rsidRPr="0065276F" w:rsidRDefault="006F03C4" w:rsidP="0065276F">
            <w:pPr>
              <w:rPr>
                <w:color w:val="000000"/>
              </w:rPr>
            </w:pPr>
            <w:r w:rsidRPr="0065276F">
              <w:rPr>
                <w:color w:val="000000"/>
              </w:rPr>
              <w:t xml:space="preserve">1456 (19.9) </w:t>
            </w:r>
          </w:p>
        </w:tc>
        <w:tc>
          <w:tcPr>
            <w:tcW w:w="1563" w:type="dxa"/>
            <w:tcBorders>
              <w:top w:val="nil"/>
              <w:left w:val="nil"/>
              <w:bottom w:val="nil"/>
              <w:right w:val="nil"/>
            </w:tcBorders>
            <w:shd w:val="clear" w:color="auto" w:fill="auto"/>
            <w:noWrap/>
            <w:vAlign w:val="bottom"/>
            <w:hideMark/>
          </w:tcPr>
          <w:p w14:paraId="568AF132" w14:textId="77777777" w:rsidR="006F03C4" w:rsidRPr="0065276F" w:rsidRDefault="006F03C4" w:rsidP="0065276F">
            <w:pPr>
              <w:rPr>
                <w:color w:val="000000"/>
              </w:rPr>
            </w:pPr>
          </w:p>
        </w:tc>
      </w:tr>
      <w:tr w:rsidR="006F03C4" w:rsidRPr="0065276F" w14:paraId="17F98A4B" w14:textId="77777777" w:rsidTr="007C15A0">
        <w:trPr>
          <w:trHeight w:val="320"/>
        </w:trPr>
        <w:tc>
          <w:tcPr>
            <w:tcW w:w="3629" w:type="dxa"/>
            <w:tcBorders>
              <w:top w:val="nil"/>
              <w:left w:val="nil"/>
              <w:bottom w:val="nil"/>
              <w:right w:val="nil"/>
            </w:tcBorders>
            <w:shd w:val="clear" w:color="auto" w:fill="auto"/>
            <w:noWrap/>
            <w:vAlign w:val="bottom"/>
            <w:hideMark/>
          </w:tcPr>
          <w:p w14:paraId="1B732B67" w14:textId="77777777" w:rsidR="006F03C4" w:rsidRPr="0065276F" w:rsidRDefault="006F03C4" w:rsidP="0065276F">
            <w:pPr>
              <w:rPr>
                <w:color w:val="000000"/>
              </w:rPr>
            </w:pPr>
            <w:r w:rsidRPr="0065276F">
              <w:rPr>
                <w:color w:val="000000"/>
              </w:rPr>
              <w:t xml:space="preserve">   Skilled, manual</w:t>
            </w:r>
          </w:p>
        </w:tc>
        <w:tc>
          <w:tcPr>
            <w:tcW w:w="1958" w:type="dxa"/>
            <w:tcBorders>
              <w:top w:val="nil"/>
              <w:left w:val="nil"/>
              <w:bottom w:val="nil"/>
              <w:right w:val="nil"/>
            </w:tcBorders>
            <w:shd w:val="clear" w:color="auto" w:fill="auto"/>
            <w:noWrap/>
            <w:vAlign w:val="bottom"/>
            <w:hideMark/>
          </w:tcPr>
          <w:p w14:paraId="2C54CE7C" w14:textId="64A93FC4" w:rsidR="006F03C4" w:rsidRPr="0065276F" w:rsidRDefault="006F03C4" w:rsidP="0065276F">
            <w:pPr>
              <w:rPr>
                <w:color w:val="000000"/>
              </w:rPr>
            </w:pPr>
            <w:r w:rsidRPr="0065276F">
              <w:rPr>
                <w:color w:val="000000"/>
              </w:rPr>
              <w:t xml:space="preserve">  909 (6.2) </w:t>
            </w:r>
          </w:p>
        </w:tc>
        <w:tc>
          <w:tcPr>
            <w:tcW w:w="1981" w:type="dxa"/>
            <w:tcBorders>
              <w:top w:val="nil"/>
              <w:left w:val="nil"/>
              <w:bottom w:val="nil"/>
              <w:right w:val="nil"/>
            </w:tcBorders>
            <w:shd w:val="clear" w:color="auto" w:fill="auto"/>
            <w:noWrap/>
            <w:vAlign w:val="bottom"/>
            <w:hideMark/>
          </w:tcPr>
          <w:p w14:paraId="3897584F" w14:textId="0159BDD7" w:rsidR="006F03C4" w:rsidRPr="0065276F" w:rsidRDefault="006F03C4" w:rsidP="0065276F">
            <w:pPr>
              <w:rPr>
                <w:color w:val="000000"/>
              </w:rPr>
            </w:pPr>
            <w:r w:rsidRPr="0065276F">
              <w:rPr>
                <w:color w:val="000000"/>
              </w:rPr>
              <w:t xml:space="preserve"> 438 (6.0) </w:t>
            </w:r>
          </w:p>
        </w:tc>
        <w:tc>
          <w:tcPr>
            <w:tcW w:w="1563" w:type="dxa"/>
            <w:tcBorders>
              <w:top w:val="nil"/>
              <w:left w:val="nil"/>
              <w:bottom w:val="nil"/>
              <w:right w:val="nil"/>
            </w:tcBorders>
            <w:shd w:val="clear" w:color="auto" w:fill="auto"/>
            <w:noWrap/>
            <w:vAlign w:val="bottom"/>
            <w:hideMark/>
          </w:tcPr>
          <w:p w14:paraId="21238F24" w14:textId="77777777" w:rsidR="006F03C4" w:rsidRPr="0065276F" w:rsidRDefault="006F03C4" w:rsidP="0065276F">
            <w:pPr>
              <w:rPr>
                <w:color w:val="000000"/>
              </w:rPr>
            </w:pPr>
          </w:p>
        </w:tc>
      </w:tr>
      <w:tr w:rsidR="006F03C4" w:rsidRPr="0065276F" w14:paraId="62242B13" w14:textId="77777777" w:rsidTr="007C15A0">
        <w:trPr>
          <w:trHeight w:val="320"/>
        </w:trPr>
        <w:tc>
          <w:tcPr>
            <w:tcW w:w="3629" w:type="dxa"/>
            <w:tcBorders>
              <w:top w:val="nil"/>
              <w:left w:val="nil"/>
              <w:bottom w:val="nil"/>
              <w:right w:val="nil"/>
            </w:tcBorders>
            <w:shd w:val="clear" w:color="auto" w:fill="auto"/>
            <w:noWrap/>
            <w:vAlign w:val="bottom"/>
            <w:hideMark/>
          </w:tcPr>
          <w:p w14:paraId="5B3B21B5" w14:textId="77777777" w:rsidR="006F03C4" w:rsidRPr="0065276F" w:rsidRDefault="006F03C4" w:rsidP="0065276F">
            <w:pPr>
              <w:rPr>
                <w:color w:val="000000"/>
              </w:rPr>
            </w:pPr>
            <w:r w:rsidRPr="0065276F">
              <w:rPr>
                <w:color w:val="000000"/>
              </w:rPr>
              <w:t xml:space="preserve">   Semi-skilled, manual</w:t>
            </w:r>
          </w:p>
        </w:tc>
        <w:tc>
          <w:tcPr>
            <w:tcW w:w="1958" w:type="dxa"/>
            <w:tcBorders>
              <w:top w:val="nil"/>
              <w:left w:val="nil"/>
              <w:bottom w:val="nil"/>
              <w:right w:val="nil"/>
            </w:tcBorders>
            <w:shd w:val="clear" w:color="auto" w:fill="auto"/>
            <w:noWrap/>
            <w:vAlign w:val="bottom"/>
            <w:hideMark/>
          </w:tcPr>
          <w:p w14:paraId="0688FB04" w14:textId="4C003F2F" w:rsidR="006F03C4" w:rsidRPr="0065276F" w:rsidRDefault="006F03C4" w:rsidP="0065276F">
            <w:pPr>
              <w:rPr>
                <w:color w:val="000000"/>
              </w:rPr>
            </w:pPr>
            <w:r w:rsidRPr="0065276F">
              <w:rPr>
                <w:color w:val="000000"/>
              </w:rPr>
              <w:t xml:space="preserve">  270 (1.8) </w:t>
            </w:r>
          </w:p>
        </w:tc>
        <w:tc>
          <w:tcPr>
            <w:tcW w:w="1981" w:type="dxa"/>
            <w:tcBorders>
              <w:top w:val="nil"/>
              <w:left w:val="nil"/>
              <w:bottom w:val="nil"/>
              <w:right w:val="nil"/>
            </w:tcBorders>
            <w:shd w:val="clear" w:color="auto" w:fill="auto"/>
            <w:noWrap/>
            <w:vAlign w:val="bottom"/>
            <w:hideMark/>
          </w:tcPr>
          <w:p w14:paraId="730EC9C4" w14:textId="7710186A" w:rsidR="006F03C4" w:rsidRPr="0065276F" w:rsidRDefault="006F03C4" w:rsidP="0065276F">
            <w:pPr>
              <w:rPr>
                <w:color w:val="000000"/>
              </w:rPr>
            </w:pPr>
            <w:r w:rsidRPr="0065276F">
              <w:rPr>
                <w:color w:val="000000"/>
              </w:rPr>
              <w:t xml:space="preserve"> 125 (1.7) </w:t>
            </w:r>
          </w:p>
        </w:tc>
        <w:tc>
          <w:tcPr>
            <w:tcW w:w="1563" w:type="dxa"/>
            <w:tcBorders>
              <w:top w:val="nil"/>
              <w:left w:val="nil"/>
              <w:bottom w:val="nil"/>
              <w:right w:val="nil"/>
            </w:tcBorders>
            <w:shd w:val="clear" w:color="auto" w:fill="auto"/>
            <w:noWrap/>
            <w:vAlign w:val="bottom"/>
            <w:hideMark/>
          </w:tcPr>
          <w:p w14:paraId="195F4889" w14:textId="77777777" w:rsidR="006F03C4" w:rsidRPr="0065276F" w:rsidRDefault="006F03C4" w:rsidP="0065276F">
            <w:pPr>
              <w:rPr>
                <w:color w:val="000000"/>
              </w:rPr>
            </w:pPr>
          </w:p>
        </w:tc>
      </w:tr>
      <w:tr w:rsidR="006F03C4" w:rsidRPr="0065276F" w14:paraId="6EE960B5" w14:textId="77777777" w:rsidTr="007C15A0">
        <w:trPr>
          <w:trHeight w:val="320"/>
        </w:trPr>
        <w:tc>
          <w:tcPr>
            <w:tcW w:w="3629" w:type="dxa"/>
            <w:tcBorders>
              <w:top w:val="nil"/>
              <w:left w:val="nil"/>
              <w:bottom w:val="nil"/>
              <w:right w:val="nil"/>
            </w:tcBorders>
            <w:shd w:val="clear" w:color="auto" w:fill="auto"/>
            <w:noWrap/>
            <w:vAlign w:val="bottom"/>
            <w:hideMark/>
          </w:tcPr>
          <w:p w14:paraId="2095503F" w14:textId="77777777" w:rsidR="006F03C4" w:rsidRPr="0065276F" w:rsidRDefault="006F03C4" w:rsidP="0065276F">
            <w:pPr>
              <w:rPr>
                <w:color w:val="000000"/>
              </w:rPr>
            </w:pPr>
            <w:r w:rsidRPr="0065276F">
              <w:rPr>
                <w:color w:val="000000"/>
              </w:rPr>
              <w:t xml:space="preserve">   Unskilled, manual/other</w:t>
            </w:r>
          </w:p>
        </w:tc>
        <w:tc>
          <w:tcPr>
            <w:tcW w:w="1958" w:type="dxa"/>
            <w:tcBorders>
              <w:top w:val="nil"/>
              <w:left w:val="nil"/>
              <w:bottom w:val="nil"/>
              <w:right w:val="nil"/>
            </w:tcBorders>
            <w:shd w:val="clear" w:color="auto" w:fill="auto"/>
            <w:noWrap/>
            <w:vAlign w:val="bottom"/>
            <w:hideMark/>
          </w:tcPr>
          <w:p w14:paraId="1B343A49" w14:textId="77777777" w:rsidR="006F03C4" w:rsidRPr="0065276F" w:rsidRDefault="006F03C4" w:rsidP="0065276F">
            <w:pPr>
              <w:rPr>
                <w:color w:val="000000"/>
              </w:rPr>
            </w:pPr>
            <w:r w:rsidRPr="0065276F">
              <w:rPr>
                <w:color w:val="000000"/>
              </w:rPr>
              <w:t xml:space="preserve"> 5254 (35.6) </w:t>
            </w:r>
          </w:p>
        </w:tc>
        <w:tc>
          <w:tcPr>
            <w:tcW w:w="1981" w:type="dxa"/>
            <w:tcBorders>
              <w:top w:val="nil"/>
              <w:left w:val="nil"/>
              <w:bottom w:val="nil"/>
              <w:right w:val="nil"/>
            </w:tcBorders>
            <w:shd w:val="clear" w:color="auto" w:fill="auto"/>
            <w:noWrap/>
            <w:vAlign w:val="bottom"/>
            <w:hideMark/>
          </w:tcPr>
          <w:p w14:paraId="26980042" w14:textId="3F8584D5" w:rsidR="006F03C4" w:rsidRPr="0065276F" w:rsidRDefault="006F03C4" w:rsidP="0065276F">
            <w:pPr>
              <w:rPr>
                <w:color w:val="000000"/>
              </w:rPr>
            </w:pPr>
            <w:r w:rsidRPr="0065276F">
              <w:rPr>
                <w:color w:val="000000"/>
              </w:rPr>
              <w:t xml:space="preserve">1764 (24.1) </w:t>
            </w:r>
          </w:p>
        </w:tc>
        <w:tc>
          <w:tcPr>
            <w:tcW w:w="1563" w:type="dxa"/>
            <w:tcBorders>
              <w:top w:val="nil"/>
              <w:left w:val="nil"/>
              <w:bottom w:val="nil"/>
              <w:right w:val="nil"/>
            </w:tcBorders>
            <w:shd w:val="clear" w:color="auto" w:fill="auto"/>
            <w:noWrap/>
            <w:vAlign w:val="bottom"/>
            <w:hideMark/>
          </w:tcPr>
          <w:p w14:paraId="304EA970" w14:textId="77777777" w:rsidR="006F03C4" w:rsidRPr="0065276F" w:rsidRDefault="006F03C4" w:rsidP="0065276F">
            <w:pPr>
              <w:rPr>
                <w:color w:val="000000"/>
              </w:rPr>
            </w:pPr>
          </w:p>
        </w:tc>
      </w:tr>
      <w:tr w:rsidR="006F03C4" w:rsidRPr="0065276F" w14:paraId="063A27A4" w14:textId="77777777" w:rsidTr="007C15A0">
        <w:trPr>
          <w:trHeight w:val="320"/>
        </w:trPr>
        <w:tc>
          <w:tcPr>
            <w:tcW w:w="5587" w:type="dxa"/>
            <w:gridSpan w:val="2"/>
            <w:tcBorders>
              <w:top w:val="nil"/>
              <w:left w:val="nil"/>
              <w:bottom w:val="nil"/>
              <w:right w:val="nil"/>
            </w:tcBorders>
            <w:shd w:val="clear" w:color="auto" w:fill="auto"/>
            <w:noWrap/>
            <w:vAlign w:val="center"/>
            <w:hideMark/>
          </w:tcPr>
          <w:p w14:paraId="0A300189" w14:textId="77777777" w:rsidR="006F03C4" w:rsidRPr="0065276F" w:rsidRDefault="006F03C4" w:rsidP="0065276F">
            <w:pPr>
              <w:rPr>
                <w:color w:val="000000"/>
              </w:rPr>
            </w:pPr>
            <w:r w:rsidRPr="0065276F">
              <w:rPr>
                <w:color w:val="000000"/>
              </w:rPr>
              <w:t>Number of previous pregnancies</w:t>
            </w:r>
          </w:p>
        </w:tc>
        <w:tc>
          <w:tcPr>
            <w:tcW w:w="1981" w:type="dxa"/>
            <w:tcBorders>
              <w:top w:val="nil"/>
              <w:left w:val="nil"/>
              <w:bottom w:val="nil"/>
              <w:right w:val="nil"/>
            </w:tcBorders>
            <w:shd w:val="clear" w:color="auto" w:fill="auto"/>
            <w:noWrap/>
            <w:vAlign w:val="bottom"/>
            <w:hideMark/>
          </w:tcPr>
          <w:p w14:paraId="120E14F2" w14:textId="77777777" w:rsidR="006F03C4" w:rsidRPr="0065276F" w:rsidRDefault="006F03C4" w:rsidP="0065276F"/>
        </w:tc>
        <w:tc>
          <w:tcPr>
            <w:tcW w:w="1563" w:type="dxa"/>
            <w:tcBorders>
              <w:top w:val="nil"/>
              <w:left w:val="nil"/>
              <w:bottom w:val="nil"/>
              <w:right w:val="nil"/>
            </w:tcBorders>
            <w:shd w:val="clear" w:color="auto" w:fill="auto"/>
            <w:noWrap/>
            <w:vAlign w:val="bottom"/>
            <w:hideMark/>
          </w:tcPr>
          <w:p w14:paraId="414637CB" w14:textId="77777777" w:rsidR="006F03C4" w:rsidRPr="0065276F" w:rsidRDefault="006F03C4" w:rsidP="0065276F"/>
        </w:tc>
      </w:tr>
      <w:tr w:rsidR="006F03C4" w:rsidRPr="0065276F" w14:paraId="429C02FE" w14:textId="77777777" w:rsidTr="007C15A0">
        <w:trPr>
          <w:trHeight w:val="320"/>
        </w:trPr>
        <w:tc>
          <w:tcPr>
            <w:tcW w:w="3629" w:type="dxa"/>
            <w:tcBorders>
              <w:top w:val="nil"/>
              <w:left w:val="nil"/>
              <w:bottom w:val="nil"/>
              <w:right w:val="nil"/>
            </w:tcBorders>
            <w:shd w:val="clear" w:color="auto" w:fill="auto"/>
            <w:noWrap/>
            <w:vAlign w:val="center"/>
            <w:hideMark/>
          </w:tcPr>
          <w:p w14:paraId="000F7AD3" w14:textId="77777777" w:rsidR="006F03C4" w:rsidRPr="0065276F" w:rsidRDefault="006F03C4" w:rsidP="0065276F">
            <w:pPr>
              <w:rPr>
                <w:color w:val="000000"/>
              </w:rPr>
            </w:pPr>
            <w:r w:rsidRPr="0065276F">
              <w:rPr>
                <w:color w:val="000000"/>
              </w:rPr>
              <w:t xml:space="preserve">    0</w:t>
            </w:r>
          </w:p>
        </w:tc>
        <w:tc>
          <w:tcPr>
            <w:tcW w:w="1958" w:type="dxa"/>
            <w:tcBorders>
              <w:top w:val="nil"/>
              <w:left w:val="nil"/>
              <w:bottom w:val="nil"/>
              <w:right w:val="nil"/>
            </w:tcBorders>
            <w:shd w:val="clear" w:color="auto" w:fill="auto"/>
            <w:noWrap/>
            <w:vAlign w:val="bottom"/>
            <w:hideMark/>
          </w:tcPr>
          <w:p w14:paraId="6CE7A5A0" w14:textId="77777777" w:rsidR="006F03C4" w:rsidRPr="0065276F" w:rsidRDefault="006F03C4" w:rsidP="0065276F">
            <w:pPr>
              <w:rPr>
                <w:color w:val="000000"/>
              </w:rPr>
            </w:pPr>
            <w:r w:rsidRPr="0065276F">
              <w:rPr>
                <w:color w:val="000000"/>
              </w:rPr>
              <w:t xml:space="preserve"> 5800 (44.7) </w:t>
            </w:r>
          </w:p>
        </w:tc>
        <w:tc>
          <w:tcPr>
            <w:tcW w:w="1981" w:type="dxa"/>
            <w:tcBorders>
              <w:top w:val="nil"/>
              <w:left w:val="nil"/>
              <w:bottom w:val="nil"/>
              <w:right w:val="nil"/>
            </w:tcBorders>
            <w:shd w:val="clear" w:color="auto" w:fill="auto"/>
            <w:noWrap/>
            <w:vAlign w:val="bottom"/>
            <w:hideMark/>
          </w:tcPr>
          <w:p w14:paraId="13001B63" w14:textId="1B81E962" w:rsidR="006F03C4" w:rsidRPr="0065276F" w:rsidRDefault="006F03C4" w:rsidP="0065276F">
            <w:pPr>
              <w:rPr>
                <w:color w:val="000000"/>
              </w:rPr>
            </w:pPr>
            <w:r w:rsidRPr="0065276F">
              <w:rPr>
                <w:color w:val="000000"/>
              </w:rPr>
              <w:t xml:space="preserve">3045 (44.9) </w:t>
            </w:r>
          </w:p>
        </w:tc>
        <w:tc>
          <w:tcPr>
            <w:tcW w:w="1563" w:type="dxa"/>
            <w:tcBorders>
              <w:top w:val="nil"/>
              <w:left w:val="nil"/>
              <w:bottom w:val="nil"/>
              <w:right w:val="nil"/>
            </w:tcBorders>
            <w:shd w:val="clear" w:color="auto" w:fill="auto"/>
            <w:noWrap/>
            <w:vAlign w:val="bottom"/>
            <w:hideMark/>
          </w:tcPr>
          <w:p w14:paraId="06276482" w14:textId="77777777" w:rsidR="006F03C4" w:rsidRPr="0065276F" w:rsidRDefault="006F03C4" w:rsidP="0065276F">
            <w:pPr>
              <w:rPr>
                <w:color w:val="000000"/>
              </w:rPr>
            </w:pPr>
            <w:r w:rsidRPr="0065276F">
              <w:rPr>
                <w:color w:val="000000"/>
              </w:rPr>
              <w:t>&lt;0.001</w:t>
            </w:r>
          </w:p>
        </w:tc>
      </w:tr>
      <w:tr w:rsidR="006F03C4" w:rsidRPr="0065276F" w14:paraId="63AE3464" w14:textId="77777777" w:rsidTr="007C15A0">
        <w:trPr>
          <w:trHeight w:val="320"/>
        </w:trPr>
        <w:tc>
          <w:tcPr>
            <w:tcW w:w="3629" w:type="dxa"/>
            <w:tcBorders>
              <w:top w:val="nil"/>
              <w:left w:val="nil"/>
              <w:bottom w:val="nil"/>
              <w:right w:val="nil"/>
            </w:tcBorders>
            <w:shd w:val="clear" w:color="auto" w:fill="auto"/>
            <w:noWrap/>
            <w:vAlign w:val="center"/>
            <w:hideMark/>
          </w:tcPr>
          <w:p w14:paraId="762BAE73" w14:textId="77777777" w:rsidR="006F03C4" w:rsidRPr="0065276F" w:rsidRDefault="006F03C4" w:rsidP="0065276F">
            <w:pPr>
              <w:rPr>
                <w:color w:val="000000"/>
              </w:rPr>
            </w:pPr>
            <w:r w:rsidRPr="0065276F">
              <w:rPr>
                <w:color w:val="000000"/>
              </w:rPr>
              <w:t xml:space="preserve">    1</w:t>
            </w:r>
          </w:p>
        </w:tc>
        <w:tc>
          <w:tcPr>
            <w:tcW w:w="1958" w:type="dxa"/>
            <w:tcBorders>
              <w:top w:val="nil"/>
              <w:left w:val="nil"/>
              <w:bottom w:val="nil"/>
              <w:right w:val="nil"/>
            </w:tcBorders>
            <w:shd w:val="clear" w:color="auto" w:fill="auto"/>
            <w:noWrap/>
            <w:vAlign w:val="bottom"/>
            <w:hideMark/>
          </w:tcPr>
          <w:p w14:paraId="04D06C5D" w14:textId="77777777" w:rsidR="006F03C4" w:rsidRPr="0065276F" w:rsidRDefault="006F03C4" w:rsidP="0065276F">
            <w:pPr>
              <w:rPr>
                <w:color w:val="000000"/>
              </w:rPr>
            </w:pPr>
            <w:r w:rsidRPr="0065276F">
              <w:rPr>
                <w:color w:val="000000"/>
              </w:rPr>
              <w:t xml:space="preserve"> 4550 (35.0) </w:t>
            </w:r>
          </w:p>
        </w:tc>
        <w:tc>
          <w:tcPr>
            <w:tcW w:w="1981" w:type="dxa"/>
            <w:tcBorders>
              <w:top w:val="nil"/>
              <w:left w:val="nil"/>
              <w:bottom w:val="nil"/>
              <w:right w:val="nil"/>
            </w:tcBorders>
            <w:shd w:val="clear" w:color="auto" w:fill="auto"/>
            <w:noWrap/>
            <w:vAlign w:val="bottom"/>
            <w:hideMark/>
          </w:tcPr>
          <w:p w14:paraId="24485426" w14:textId="61E3139D" w:rsidR="006F03C4" w:rsidRPr="0065276F" w:rsidRDefault="006F03C4" w:rsidP="0065276F">
            <w:pPr>
              <w:rPr>
                <w:color w:val="000000"/>
              </w:rPr>
            </w:pPr>
            <w:r w:rsidRPr="0065276F">
              <w:rPr>
                <w:color w:val="000000"/>
              </w:rPr>
              <w:t xml:space="preserve">2480 (36.6) </w:t>
            </w:r>
          </w:p>
        </w:tc>
        <w:tc>
          <w:tcPr>
            <w:tcW w:w="1563" w:type="dxa"/>
            <w:tcBorders>
              <w:top w:val="nil"/>
              <w:left w:val="nil"/>
              <w:bottom w:val="nil"/>
              <w:right w:val="nil"/>
            </w:tcBorders>
            <w:shd w:val="clear" w:color="auto" w:fill="auto"/>
            <w:noWrap/>
            <w:vAlign w:val="bottom"/>
            <w:hideMark/>
          </w:tcPr>
          <w:p w14:paraId="05D10E4D" w14:textId="77777777" w:rsidR="006F03C4" w:rsidRPr="0065276F" w:rsidRDefault="006F03C4" w:rsidP="0065276F">
            <w:pPr>
              <w:rPr>
                <w:color w:val="000000"/>
              </w:rPr>
            </w:pPr>
          </w:p>
        </w:tc>
      </w:tr>
      <w:tr w:rsidR="006F03C4" w:rsidRPr="0065276F" w14:paraId="45DF8FAF" w14:textId="77777777" w:rsidTr="007C15A0">
        <w:trPr>
          <w:trHeight w:val="320"/>
        </w:trPr>
        <w:tc>
          <w:tcPr>
            <w:tcW w:w="3629" w:type="dxa"/>
            <w:tcBorders>
              <w:top w:val="nil"/>
              <w:left w:val="nil"/>
              <w:bottom w:val="nil"/>
              <w:right w:val="nil"/>
            </w:tcBorders>
            <w:shd w:val="clear" w:color="auto" w:fill="auto"/>
            <w:noWrap/>
            <w:vAlign w:val="center"/>
            <w:hideMark/>
          </w:tcPr>
          <w:p w14:paraId="2D1CCE2D" w14:textId="77777777" w:rsidR="006F03C4" w:rsidRPr="0065276F" w:rsidRDefault="006F03C4" w:rsidP="0065276F">
            <w:pPr>
              <w:rPr>
                <w:color w:val="000000"/>
              </w:rPr>
            </w:pPr>
            <w:r w:rsidRPr="0065276F">
              <w:rPr>
                <w:color w:val="000000"/>
              </w:rPr>
              <w:t xml:space="preserve">    2</w:t>
            </w:r>
          </w:p>
        </w:tc>
        <w:tc>
          <w:tcPr>
            <w:tcW w:w="1958" w:type="dxa"/>
            <w:tcBorders>
              <w:top w:val="nil"/>
              <w:left w:val="nil"/>
              <w:bottom w:val="nil"/>
              <w:right w:val="nil"/>
            </w:tcBorders>
            <w:shd w:val="clear" w:color="auto" w:fill="auto"/>
            <w:noWrap/>
            <w:vAlign w:val="bottom"/>
            <w:hideMark/>
          </w:tcPr>
          <w:p w14:paraId="451E52C3" w14:textId="77777777" w:rsidR="006F03C4" w:rsidRPr="0065276F" w:rsidRDefault="006F03C4" w:rsidP="0065276F">
            <w:pPr>
              <w:rPr>
                <w:color w:val="000000"/>
              </w:rPr>
            </w:pPr>
            <w:r w:rsidRPr="0065276F">
              <w:rPr>
                <w:color w:val="000000"/>
              </w:rPr>
              <w:t xml:space="preserve"> 1860 (14.3) </w:t>
            </w:r>
          </w:p>
        </w:tc>
        <w:tc>
          <w:tcPr>
            <w:tcW w:w="1981" w:type="dxa"/>
            <w:tcBorders>
              <w:top w:val="nil"/>
              <w:left w:val="nil"/>
              <w:bottom w:val="nil"/>
              <w:right w:val="nil"/>
            </w:tcBorders>
            <w:shd w:val="clear" w:color="auto" w:fill="auto"/>
            <w:noWrap/>
            <w:vAlign w:val="bottom"/>
            <w:hideMark/>
          </w:tcPr>
          <w:p w14:paraId="0F371C95" w14:textId="5F746505" w:rsidR="006F03C4" w:rsidRPr="0065276F" w:rsidRDefault="006F03C4" w:rsidP="0065276F">
            <w:pPr>
              <w:rPr>
                <w:color w:val="000000"/>
              </w:rPr>
            </w:pPr>
            <w:r w:rsidRPr="0065276F">
              <w:rPr>
                <w:color w:val="000000"/>
              </w:rPr>
              <w:t xml:space="preserve"> 921 (13.6) </w:t>
            </w:r>
          </w:p>
        </w:tc>
        <w:tc>
          <w:tcPr>
            <w:tcW w:w="1563" w:type="dxa"/>
            <w:tcBorders>
              <w:top w:val="nil"/>
              <w:left w:val="nil"/>
              <w:bottom w:val="nil"/>
              <w:right w:val="nil"/>
            </w:tcBorders>
            <w:shd w:val="clear" w:color="auto" w:fill="auto"/>
            <w:noWrap/>
            <w:vAlign w:val="bottom"/>
            <w:hideMark/>
          </w:tcPr>
          <w:p w14:paraId="50503853" w14:textId="77777777" w:rsidR="006F03C4" w:rsidRPr="0065276F" w:rsidRDefault="006F03C4" w:rsidP="0065276F">
            <w:pPr>
              <w:rPr>
                <w:color w:val="000000"/>
              </w:rPr>
            </w:pPr>
          </w:p>
        </w:tc>
      </w:tr>
      <w:tr w:rsidR="006F03C4" w:rsidRPr="0065276F" w14:paraId="45EBE14F" w14:textId="77777777" w:rsidTr="007C15A0">
        <w:trPr>
          <w:trHeight w:val="320"/>
        </w:trPr>
        <w:tc>
          <w:tcPr>
            <w:tcW w:w="3629" w:type="dxa"/>
            <w:tcBorders>
              <w:top w:val="nil"/>
              <w:left w:val="nil"/>
              <w:bottom w:val="nil"/>
              <w:right w:val="nil"/>
            </w:tcBorders>
            <w:shd w:val="clear" w:color="auto" w:fill="auto"/>
            <w:noWrap/>
            <w:vAlign w:val="center"/>
            <w:hideMark/>
          </w:tcPr>
          <w:p w14:paraId="2C981267" w14:textId="77777777" w:rsidR="006F03C4" w:rsidRPr="0065276F" w:rsidRDefault="006F03C4" w:rsidP="0065276F">
            <w:pPr>
              <w:rPr>
                <w:color w:val="000000"/>
              </w:rPr>
            </w:pPr>
            <w:r w:rsidRPr="0065276F">
              <w:rPr>
                <w:color w:val="000000"/>
              </w:rPr>
              <w:t xml:space="preserve">    3+</w:t>
            </w:r>
          </w:p>
        </w:tc>
        <w:tc>
          <w:tcPr>
            <w:tcW w:w="1958" w:type="dxa"/>
            <w:tcBorders>
              <w:top w:val="nil"/>
              <w:left w:val="nil"/>
              <w:bottom w:val="nil"/>
              <w:right w:val="nil"/>
            </w:tcBorders>
            <w:shd w:val="clear" w:color="auto" w:fill="auto"/>
            <w:noWrap/>
            <w:vAlign w:val="bottom"/>
            <w:hideMark/>
          </w:tcPr>
          <w:p w14:paraId="6106CD7C" w14:textId="4084C704" w:rsidR="006F03C4" w:rsidRPr="0065276F" w:rsidRDefault="006F03C4" w:rsidP="0065276F">
            <w:pPr>
              <w:rPr>
                <w:color w:val="000000"/>
              </w:rPr>
            </w:pPr>
            <w:r w:rsidRPr="0065276F">
              <w:rPr>
                <w:color w:val="000000"/>
              </w:rPr>
              <w:t xml:space="preserve">  772 (5.9) </w:t>
            </w:r>
          </w:p>
        </w:tc>
        <w:tc>
          <w:tcPr>
            <w:tcW w:w="1981" w:type="dxa"/>
            <w:tcBorders>
              <w:top w:val="nil"/>
              <w:left w:val="nil"/>
              <w:bottom w:val="nil"/>
              <w:right w:val="nil"/>
            </w:tcBorders>
            <w:shd w:val="clear" w:color="auto" w:fill="auto"/>
            <w:noWrap/>
            <w:vAlign w:val="bottom"/>
            <w:hideMark/>
          </w:tcPr>
          <w:p w14:paraId="4B384C1D" w14:textId="32504338" w:rsidR="006F03C4" w:rsidRPr="0065276F" w:rsidRDefault="006F03C4" w:rsidP="0065276F">
            <w:pPr>
              <w:rPr>
                <w:color w:val="000000"/>
              </w:rPr>
            </w:pPr>
            <w:r w:rsidRPr="0065276F">
              <w:rPr>
                <w:color w:val="000000"/>
              </w:rPr>
              <w:t xml:space="preserve"> 330 (4.9) </w:t>
            </w:r>
          </w:p>
        </w:tc>
        <w:tc>
          <w:tcPr>
            <w:tcW w:w="1563" w:type="dxa"/>
            <w:tcBorders>
              <w:top w:val="nil"/>
              <w:left w:val="nil"/>
              <w:bottom w:val="nil"/>
              <w:right w:val="nil"/>
            </w:tcBorders>
            <w:shd w:val="clear" w:color="auto" w:fill="auto"/>
            <w:noWrap/>
            <w:vAlign w:val="bottom"/>
            <w:hideMark/>
          </w:tcPr>
          <w:p w14:paraId="49CCCC47" w14:textId="77777777" w:rsidR="006F03C4" w:rsidRPr="0065276F" w:rsidRDefault="006F03C4" w:rsidP="0065276F">
            <w:pPr>
              <w:rPr>
                <w:color w:val="000000"/>
              </w:rPr>
            </w:pPr>
          </w:p>
        </w:tc>
      </w:tr>
      <w:tr w:rsidR="006F03C4" w:rsidRPr="0065276F" w14:paraId="6BBDBC50" w14:textId="77777777" w:rsidTr="007C15A0">
        <w:trPr>
          <w:trHeight w:val="320"/>
        </w:trPr>
        <w:tc>
          <w:tcPr>
            <w:tcW w:w="3629" w:type="dxa"/>
            <w:tcBorders>
              <w:top w:val="nil"/>
              <w:left w:val="nil"/>
              <w:bottom w:val="nil"/>
              <w:right w:val="nil"/>
            </w:tcBorders>
            <w:shd w:val="clear" w:color="auto" w:fill="auto"/>
            <w:noWrap/>
            <w:vAlign w:val="center"/>
            <w:hideMark/>
          </w:tcPr>
          <w:p w14:paraId="052F7DCD" w14:textId="77777777" w:rsidR="006F03C4" w:rsidRPr="0065276F" w:rsidRDefault="006F03C4" w:rsidP="0065276F">
            <w:pPr>
              <w:rPr>
                <w:color w:val="000000"/>
              </w:rPr>
            </w:pPr>
            <w:r w:rsidRPr="0065276F">
              <w:rPr>
                <w:color w:val="000000"/>
              </w:rPr>
              <w:t>Birth weight (g)</w:t>
            </w:r>
          </w:p>
        </w:tc>
        <w:tc>
          <w:tcPr>
            <w:tcW w:w="1958" w:type="dxa"/>
            <w:tcBorders>
              <w:top w:val="nil"/>
              <w:left w:val="nil"/>
              <w:bottom w:val="nil"/>
              <w:right w:val="nil"/>
            </w:tcBorders>
            <w:shd w:val="clear" w:color="auto" w:fill="auto"/>
            <w:noWrap/>
            <w:vAlign w:val="bottom"/>
            <w:hideMark/>
          </w:tcPr>
          <w:p w14:paraId="09F9DCBF" w14:textId="77777777" w:rsidR="006F03C4" w:rsidRPr="0065276F" w:rsidRDefault="006F03C4" w:rsidP="0065276F">
            <w:pPr>
              <w:rPr>
                <w:color w:val="000000"/>
              </w:rPr>
            </w:pPr>
          </w:p>
        </w:tc>
        <w:tc>
          <w:tcPr>
            <w:tcW w:w="1981" w:type="dxa"/>
            <w:tcBorders>
              <w:top w:val="nil"/>
              <w:left w:val="nil"/>
              <w:bottom w:val="nil"/>
              <w:right w:val="nil"/>
            </w:tcBorders>
            <w:shd w:val="clear" w:color="auto" w:fill="auto"/>
            <w:noWrap/>
            <w:vAlign w:val="bottom"/>
            <w:hideMark/>
          </w:tcPr>
          <w:p w14:paraId="0A1C2B4D" w14:textId="77777777" w:rsidR="006F03C4" w:rsidRPr="0065276F" w:rsidRDefault="006F03C4" w:rsidP="0065276F"/>
        </w:tc>
        <w:tc>
          <w:tcPr>
            <w:tcW w:w="1563" w:type="dxa"/>
            <w:tcBorders>
              <w:top w:val="nil"/>
              <w:left w:val="nil"/>
              <w:bottom w:val="nil"/>
              <w:right w:val="nil"/>
            </w:tcBorders>
            <w:shd w:val="clear" w:color="auto" w:fill="auto"/>
            <w:noWrap/>
            <w:vAlign w:val="bottom"/>
            <w:hideMark/>
          </w:tcPr>
          <w:p w14:paraId="75B5D16E" w14:textId="77777777" w:rsidR="006F03C4" w:rsidRPr="0065276F" w:rsidRDefault="006F03C4" w:rsidP="0065276F"/>
        </w:tc>
      </w:tr>
      <w:tr w:rsidR="006F03C4" w:rsidRPr="0065276F" w14:paraId="51A609C1" w14:textId="77777777" w:rsidTr="007C15A0">
        <w:trPr>
          <w:trHeight w:val="320"/>
        </w:trPr>
        <w:tc>
          <w:tcPr>
            <w:tcW w:w="3629" w:type="dxa"/>
            <w:tcBorders>
              <w:top w:val="nil"/>
              <w:left w:val="nil"/>
              <w:bottom w:val="nil"/>
              <w:right w:val="nil"/>
            </w:tcBorders>
            <w:shd w:val="clear" w:color="auto" w:fill="auto"/>
            <w:noWrap/>
            <w:vAlign w:val="center"/>
            <w:hideMark/>
          </w:tcPr>
          <w:p w14:paraId="68EE33E8" w14:textId="77777777" w:rsidR="006F03C4" w:rsidRPr="0065276F" w:rsidRDefault="006F03C4" w:rsidP="0065276F">
            <w:pPr>
              <w:rPr>
                <w:color w:val="000000"/>
              </w:rPr>
            </w:pPr>
            <w:r w:rsidRPr="0065276F">
              <w:rPr>
                <w:color w:val="000000"/>
              </w:rPr>
              <w:t xml:space="preserve">    &lt; 3000</w:t>
            </w:r>
          </w:p>
        </w:tc>
        <w:tc>
          <w:tcPr>
            <w:tcW w:w="1958" w:type="dxa"/>
            <w:tcBorders>
              <w:top w:val="nil"/>
              <w:left w:val="nil"/>
              <w:bottom w:val="nil"/>
              <w:right w:val="nil"/>
            </w:tcBorders>
            <w:shd w:val="clear" w:color="auto" w:fill="auto"/>
            <w:noWrap/>
            <w:vAlign w:val="bottom"/>
            <w:hideMark/>
          </w:tcPr>
          <w:p w14:paraId="154A4C63" w14:textId="77777777" w:rsidR="006F03C4" w:rsidRPr="0065276F" w:rsidRDefault="006F03C4" w:rsidP="0065276F">
            <w:pPr>
              <w:rPr>
                <w:color w:val="000000"/>
              </w:rPr>
            </w:pPr>
            <w:r w:rsidRPr="0065276F">
              <w:rPr>
                <w:color w:val="000000"/>
              </w:rPr>
              <w:t xml:space="preserve"> 3649 (24.8) </w:t>
            </w:r>
          </w:p>
        </w:tc>
        <w:tc>
          <w:tcPr>
            <w:tcW w:w="1981" w:type="dxa"/>
            <w:tcBorders>
              <w:top w:val="nil"/>
              <w:left w:val="nil"/>
              <w:bottom w:val="nil"/>
              <w:right w:val="nil"/>
            </w:tcBorders>
            <w:shd w:val="clear" w:color="auto" w:fill="auto"/>
            <w:noWrap/>
            <w:vAlign w:val="bottom"/>
            <w:hideMark/>
          </w:tcPr>
          <w:p w14:paraId="4FB553EC" w14:textId="4C2F81DA" w:rsidR="006F03C4" w:rsidRPr="0065276F" w:rsidRDefault="006F03C4" w:rsidP="0065276F">
            <w:pPr>
              <w:rPr>
                <w:color w:val="000000"/>
              </w:rPr>
            </w:pPr>
            <w:r w:rsidRPr="0065276F">
              <w:rPr>
                <w:color w:val="000000"/>
              </w:rPr>
              <w:t xml:space="preserve">1572 (21.5) </w:t>
            </w:r>
          </w:p>
        </w:tc>
        <w:tc>
          <w:tcPr>
            <w:tcW w:w="1563" w:type="dxa"/>
            <w:tcBorders>
              <w:top w:val="nil"/>
              <w:left w:val="nil"/>
              <w:bottom w:val="nil"/>
              <w:right w:val="nil"/>
            </w:tcBorders>
            <w:shd w:val="clear" w:color="auto" w:fill="auto"/>
            <w:noWrap/>
            <w:vAlign w:val="bottom"/>
            <w:hideMark/>
          </w:tcPr>
          <w:p w14:paraId="7A615774" w14:textId="77777777" w:rsidR="006F03C4" w:rsidRPr="0065276F" w:rsidRDefault="006F03C4" w:rsidP="0065276F">
            <w:pPr>
              <w:rPr>
                <w:color w:val="000000"/>
              </w:rPr>
            </w:pPr>
            <w:r w:rsidRPr="0065276F">
              <w:rPr>
                <w:color w:val="000000"/>
              </w:rPr>
              <w:t>&lt;0.001</w:t>
            </w:r>
          </w:p>
        </w:tc>
      </w:tr>
      <w:tr w:rsidR="006F03C4" w:rsidRPr="0065276F" w14:paraId="6427001A" w14:textId="77777777" w:rsidTr="007C15A0">
        <w:trPr>
          <w:trHeight w:val="320"/>
        </w:trPr>
        <w:tc>
          <w:tcPr>
            <w:tcW w:w="3629" w:type="dxa"/>
            <w:tcBorders>
              <w:top w:val="nil"/>
              <w:left w:val="nil"/>
              <w:bottom w:val="nil"/>
              <w:right w:val="nil"/>
            </w:tcBorders>
            <w:shd w:val="clear" w:color="auto" w:fill="auto"/>
            <w:noWrap/>
            <w:vAlign w:val="center"/>
            <w:hideMark/>
          </w:tcPr>
          <w:p w14:paraId="69D10914" w14:textId="77777777" w:rsidR="006F03C4" w:rsidRPr="0065276F" w:rsidRDefault="006F03C4" w:rsidP="0065276F">
            <w:pPr>
              <w:rPr>
                <w:color w:val="000000"/>
              </w:rPr>
            </w:pPr>
            <w:r w:rsidRPr="0065276F">
              <w:rPr>
                <w:color w:val="000000"/>
              </w:rPr>
              <w:t xml:space="preserve">    3000 - 3499</w:t>
            </w:r>
          </w:p>
        </w:tc>
        <w:tc>
          <w:tcPr>
            <w:tcW w:w="1958" w:type="dxa"/>
            <w:tcBorders>
              <w:top w:val="nil"/>
              <w:left w:val="nil"/>
              <w:bottom w:val="nil"/>
              <w:right w:val="nil"/>
            </w:tcBorders>
            <w:shd w:val="clear" w:color="auto" w:fill="auto"/>
            <w:noWrap/>
            <w:vAlign w:val="bottom"/>
            <w:hideMark/>
          </w:tcPr>
          <w:p w14:paraId="1356278C" w14:textId="77777777" w:rsidR="006F03C4" w:rsidRPr="0065276F" w:rsidRDefault="006F03C4" w:rsidP="0065276F">
            <w:pPr>
              <w:rPr>
                <w:color w:val="000000"/>
              </w:rPr>
            </w:pPr>
            <w:r w:rsidRPr="0065276F">
              <w:rPr>
                <w:color w:val="000000"/>
              </w:rPr>
              <w:t xml:space="preserve"> 4924 (33.5) </w:t>
            </w:r>
          </w:p>
        </w:tc>
        <w:tc>
          <w:tcPr>
            <w:tcW w:w="1981" w:type="dxa"/>
            <w:tcBorders>
              <w:top w:val="nil"/>
              <w:left w:val="nil"/>
              <w:bottom w:val="nil"/>
              <w:right w:val="nil"/>
            </w:tcBorders>
            <w:shd w:val="clear" w:color="auto" w:fill="auto"/>
            <w:noWrap/>
            <w:vAlign w:val="bottom"/>
            <w:hideMark/>
          </w:tcPr>
          <w:p w14:paraId="5C793D4C" w14:textId="55955F1C" w:rsidR="006F03C4" w:rsidRPr="0065276F" w:rsidRDefault="006F03C4" w:rsidP="0065276F">
            <w:pPr>
              <w:rPr>
                <w:color w:val="000000"/>
              </w:rPr>
            </w:pPr>
            <w:r w:rsidRPr="0065276F">
              <w:rPr>
                <w:color w:val="000000"/>
              </w:rPr>
              <w:t xml:space="preserve">2446 (33.5) </w:t>
            </w:r>
          </w:p>
        </w:tc>
        <w:tc>
          <w:tcPr>
            <w:tcW w:w="1563" w:type="dxa"/>
            <w:tcBorders>
              <w:top w:val="nil"/>
              <w:left w:val="nil"/>
              <w:bottom w:val="nil"/>
              <w:right w:val="nil"/>
            </w:tcBorders>
            <w:shd w:val="clear" w:color="auto" w:fill="auto"/>
            <w:noWrap/>
            <w:vAlign w:val="bottom"/>
            <w:hideMark/>
          </w:tcPr>
          <w:p w14:paraId="323163C1" w14:textId="77777777" w:rsidR="006F03C4" w:rsidRPr="0065276F" w:rsidRDefault="006F03C4" w:rsidP="0065276F">
            <w:pPr>
              <w:rPr>
                <w:color w:val="000000"/>
              </w:rPr>
            </w:pPr>
          </w:p>
        </w:tc>
      </w:tr>
      <w:tr w:rsidR="006F03C4" w:rsidRPr="0065276F" w14:paraId="5259E1B6" w14:textId="77777777" w:rsidTr="007C15A0">
        <w:trPr>
          <w:trHeight w:val="320"/>
        </w:trPr>
        <w:tc>
          <w:tcPr>
            <w:tcW w:w="3629" w:type="dxa"/>
            <w:tcBorders>
              <w:top w:val="nil"/>
              <w:left w:val="nil"/>
              <w:bottom w:val="nil"/>
              <w:right w:val="nil"/>
            </w:tcBorders>
            <w:shd w:val="clear" w:color="auto" w:fill="auto"/>
            <w:noWrap/>
            <w:vAlign w:val="center"/>
            <w:hideMark/>
          </w:tcPr>
          <w:p w14:paraId="473BCC8C" w14:textId="77777777" w:rsidR="006F03C4" w:rsidRPr="0065276F" w:rsidRDefault="006F03C4" w:rsidP="0065276F">
            <w:pPr>
              <w:rPr>
                <w:color w:val="000000"/>
              </w:rPr>
            </w:pPr>
            <w:r w:rsidRPr="0065276F">
              <w:rPr>
                <w:color w:val="000000"/>
              </w:rPr>
              <w:t xml:space="preserve">    3500 - 3999</w:t>
            </w:r>
          </w:p>
        </w:tc>
        <w:tc>
          <w:tcPr>
            <w:tcW w:w="1958" w:type="dxa"/>
            <w:tcBorders>
              <w:top w:val="nil"/>
              <w:left w:val="nil"/>
              <w:bottom w:val="nil"/>
              <w:right w:val="nil"/>
            </w:tcBorders>
            <w:shd w:val="clear" w:color="auto" w:fill="auto"/>
            <w:noWrap/>
            <w:vAlign w:val="bottom"/>
            <w:hideMark/>
          </w:tcPr>
          <w:p w14:paraId="5C22EE4D" w14:textId="77777777" w:rsidR="006F03C4" w:rsidRPr="0065276F" w:rsidRDefault="006F03C4" w:rsidP="0065276F">
            <w:pPr>
              <w:rPr>
                <w:color w:val="000000"/>
              </w:rPr>
            </w:pPr>
            <w:r w:rsidRPr="0065276F">
              <w:rPr>
                <w:color w:val="000000"/>
              </w:rPr>
              <w:t xml:space="preserve"> 4382 (29.8) </w:t>
            </w:r>
          </w:p>
        </w:tc>
        <w:tc>
          <w:tcPr>
            <w:tcW w:w="1981" w:type="dxa"/>
            <w:tcBorders>
              <w:top w:val="nil"/>
              <w:left w:val="nil"/>
              <w:bottom w:val="nil"/>
              <w:right w:val="nil"/>
            </w:tcBorders>
            <w:shd w:val="clear" w:color="auto" w:fill="auto"/>
            <w:noWrap/>
            <w:vAlign w:val="bottom"/>
            <w:hideMark/>
          </w:tcPr>
          <w:p w14:paraId="44B773EA" w14:textId="5E6EA9FC" w:rsidR="006F03C4" w:rsidRPr="0065276F" w:rsidRDefault="006F03C4" w:rsidP="0065276F">
            <w:pPr>
              <w:rPr>
                <w:color w:val="000000"/>
              </w:rPr>
            </w:pPr>
            <w:r w:rsidRPr="0065276F">
              <w:rPr>
                <w:color w:val="000000"/>
              </w:rPr>
              <w:t xml:space="preserve">2338 (32.0) </w:t>
            </w:r>
          </w:p>
        </w:tc>
        <w:tc>
          <w:tcPr>
            <w:tcW w:w="1563" w:type="dxa"/>
            <w:tcBorders>
              <w:top w:val="nil"/>
              <w:left w:val="nil"/>
              <w:bottom w:val="nil"/>
              <w:right w:val="nil"/>
            </w:tcBorders>
            <w:shd w:val="clear" w:color="auto" w:fill="auto"/>
            <w:noWrap/>
            <w:vAlign w:val="bottom"/>
            <w:hideMark/>
          </w:tcPr>
          <w:p w14:paraId="4CE6C09B" w14:textId="77777777" w:rsidR="006F03C4" w:rsidRPr="0065276F" w:rsidRDefault="006F03C4" w:rsidP="0065276F">
            <w:pPr>
              <w:rPr>
                <w:color w:val="000000"/>
              </w:rPr>
            </w:pPr>
          </w:p>
        </w:tc>
      </w:tr>
      <w:tr w:rsidR="006F03C4" w:rsidRPr="0065276F" w14:paraId="24935D4A" w14:textId="77777777" w:rsidTr="007C15A0">
        <w:trPr>
          <w:trHeight w:val="320"/>
        </w:trPr>
        <w:tc>
          <w:tcPr>
            <w:tcW w:w="3629" w:type="dxa"/>
            <w:tcBorders>
              <w:top w:val="nil"/>
              <w:left w:val="nil"/>
              <w:bottom w:val="nil"/>
              <w:right w:val="nil"/>
            </w:tcBorders>
            <w:shd w:val="clear" w:color="auto" w:fill="auto"/>
            <w:noWrap/>
            <w:vAlign w:val="center"/>
            <w:hideMark/>
          </w:tcPr>
          <w:p w14:paraId="5D34F4C8" w14:textId="77777777" w:rsidR="006F03C4" w:rsidRPr="0065276F" w:rsidRDefault="006F03C4" w:rsidP="0065276F">
            <w:pPr>
              <w:rPr>
                <w:color w:val="000000"/>
              </w:rPr>
            </w:pPr>
            <w:r w:rsidRPr="0065276F">
              <w:rPr>
                <w:color w:val="000000"/>
              </w:rPr>
              <w:t xml:space="preserve">    &gt;= 4000</w:t>
            </w:r>
          </w:p>
        </w:tc>
        <w:tc>
          <w:tcPr>
            <w:tcW w:w="1958" w:type="dxa"/>
            <w:tcBorders>
              <w:top w:val="nil"/>
              <w:left w:val="nil"/>
              <w:bottom w:val="nil"/>
              <w:right w:val="nil"/>
            </w:tcBorders>
            <w:shd w:val="clear" w:color="auto" w:fill="auto"/>
            <w:noWrap/>
            <w:vAlign w:val="bottom"/>
            <w:hideMark/>
          </w:tcPr>
          <w:p w14:paraId="539F8B8D" w14:textId="77777777" w:rsidR="006F03C4" w:rsidRPr="0065276F" w:rsidRDefault="006F03C4" w:rsidP="0065276F">
            <w:pPr>
              <w:rPr>
                <w:color w:val="000000"/>
              </w:rPr>
            </w:pPr>
            <w:r w:rsidRPr="0065276F">
              <w:rPr>
                <w:color w:val="000000"/>
              </w:rPr>
              <w:t xml:space="preserve"> 1735 (11.8) </w:t>
            </w:r>
          </w:p>
        </w:tc>
        <w:tc>
          <w:tcPr>
            <w:tcW w:w="1981" w:type="dxa"/>
            <w:tcBorders>
              <w:top w:val="nil"/>
              <w:left w:val="nil"/>
              <w:bottom w:val="nil"/>
              <w:right w:val="nil"/>
            </w:tcBorders>
            <w:shd w:val="clear" w:color="auto" w:fill="auto"/>
            <w:noWrap/>
            <w:vAlign w:val="bottom"/>
            <w:hideMark/>
          </w:tcPr>
          <w:p w14:paraId="278F94DE" w14:textId="567C0934" w:rsidR="006F03C4" w:rsidRPr="0065276F" w:rsidRDefault="006F03C4" w:rsidP="0065276F">
            <w:pPr>
              <w:rPr>
                <w:color w:val="000000"/>
              </w:rPr>
            </w:pPr>
            <w:r w:rsidRPr="0065276F">
              <w:rPr>
                <w:color w:val="000000"/>
              </w:rPr>
              <w:t xml:space="preserve"> 952 (13.0) </w:t>
            </w:r>
          </w:p>
        </w:tc>
        <w:tc>
          <w:tcPr>
            <w:tcW w:w="1563" w:type="dxa"/>
            <w:tcBorders>
              <w:top w:val="nil"/>
              <w:left w:val="nil"/>
              <w:bottom w:val="nil"/>
              <w:right w:val="nil"/>
            </w:tcBorders>
            <w:shd w:val="clear" w:color="auto" w:fill="auto"/>
            <w:noWrap/>
            <w:vAlign w:val="bottom"/>
            <w:hideMark/>
          </w:tcPr>
          <w:p w14:paraId="4A4ECD0F" w14:textId="77777777" w:rsidR="006F03C4" w:rsidRPr="0065276F" w:rsidRDefault="006F03C4" w:rsidP="0065276F">
            <w:pPr>
              <w:rPr>
                <w:color w:val="000000"/>
              </w:rPr>
            </w:pPr>
          </w:p>
        </w:tc>
      </w:tr>
      <w:tr w:rsidR="006F03C4" w:rsidRPr="0065276F" w14:paraId="2BADB3BF" w14:textId="77777777" w:rsidTr="007C15A0">
        <w:trPr>
          <w:trHeight w:val="320"/>
        </w:trPr>
        <w:tc>
          <w:tcPr>
            <w:tcW w:w="3629" w:type="dxa"/>
            <w:tcBorders>
              <w:top w:val="nil"/>
              <w:left w:val="nil"/>
              <w:bottom w:val="nil"/>
              <w:right w:val="nil"/>
            </w:tcBorders>
            <w:shd w:val="clear" w:color="auto" w:fill="auto"/>
            <w:noWrap/>
            <w:vAlign w:val="center"/>
            <w:hideMark/>
          </w:tcPr>
          <w:p w14:paraId="446EB60D" w14:textId="77777777" w:rsidR="006F03C4" w:rsidRPr="0065276F" w:rsidRDefault="006F03C4" w:rsidP="0065276F">
            <w:pPr>
              <w:rPr>
                <w:color w:val="000000"/>
              </w:rPr>
            </w:pPr>
            <w:r w:rsidRPr="0065276F">
              <w:rPr>
                <w:color w:val="000000"/>
              </w:rPr>
              <w:t>Maternal Education</w:t>
            </w:r>
          </w:p>
        </w:tc>
        <w:tc>
          <w:tcPr>
            <w:tcW w:w="1958" w:type="dxa"/>
            <w:tcBorders>
              <w:top w:val="nil"/>
              <w:left w:val="nil"/>
              <w:bottom w:val="nil"/>
              <w:right w:val="nil"/>
            </w:tcBorders>
            <w:shd w:val="clear" w:color="auto" w:fill="auto"/>
            <w:noWrap/>
            <w:vAlign w:val="bottom"/>
            <w:hideMark/>
          </w:tcPr>
          <w:p w14:paraId="664AE637" w14:textId="77777777" w:rsidR="006F03C4" w:rsidRPr="0065276F" w:rsidRDefault="006F03C4" w:rsidP="0065276F">
            <w:pPr>
              <w:rPr>
                <w:color w:val="000000"/>
              </w:rPr>
            </w:pPr>
          </w:p>
        </w:tc>
        <w:tc>
          <w:tcPr>
            <w:tcW w:w="1981" w:type="dxa"/>
            <w:tcBorders>
              <w:top w:val="nil"/>
              <w:left w:val="nil"/>
              <w:bottom w:val="nil"/>
              <w:right w:val="nil"/>
            </w:tcBorders>
            <w:shd w:val="clear" w:color="auto" w:fill="auto"/>
            <w:noWrap/>
            <w:vAlign w:val="bottom"/>
            <w:hideMark/>
          </w:tcPr>
          <w:p w14:paraId="4B4F0A47" w14:textId="77777777" w:rsidR="006F03C4" w:rsidRPr="0065276F" w:rsidRDefault="006F03C4" w:rsidP="0065276F"/>
        </w:tc>
        <w:tc>
          <w:tcPr>
            <w:tcW w:w="1563" w:type="dxa"/>
            <w:tcBorders>
              <w:top w:val="nil"/>
              <w:left w:val="nil"/>
              <w:bottom w:val="nil"/>
              <w:right w:val="nil"/>
            </w:tcBorders>
            <w:shd w:val="clear" w:color="auto" w:fill="auto"/>
            <w:noWrap/>
            <w:vAlign w:val="bottom"/>
            <w:hideMark/>
          </w:tcPr>
          <w:p w14:paraId="324A24A7" w14:textId="77777777" w:rsidR="006F03C4" w:rsidRPr="0065276F" w:rsidRDefault="006F03C4" w:rsidP="0065276F"/>
        </w:tc>
      </w:tr>
      <w:tr w:rsidR="006F03C4" w:rsidRPr="0065276F" w14:paraId="49147AA1" w14:textId="77777777" w:rsidTr="007C15A0">
        <w:trPr>
          <w:trHeight w:val="320"/>
        </w:trPr>
        <w:tc>
          <w:tcPr>
            <w:tcW w:w="3629" w:type="dxa"/>
            <w:tcBorders>
              <w:top w:val="nil"/>
              <w:left w:val="nil"/>
              <w:bottom w:val="nil"/>
              <w:right w:val="nil"/>
            </w:tcBorders>
            <w:shd w:val="clear" w:color="auto" w:fill="auto"/>
            <w:noWrap/>
            <w:vAlign w:val="center"/>
            <w:hideMark/>
          </w:tcPr>
          <w:p w14:paraId="41D5675A" w14:textId="77777777" w:rsidR="006F03C4" w:rsidRPr="0065276F" w:rsidRDefault="006F03C4" w:rsidP="0065276F">
            <w:pPr>
              <w:rPr>
                <w:color w:val="000000"/>
              </w:rPr>
            </w:pPr>
            <w:r w:rsidRPr="0065276F">
              <w:rPr>
                <w:color w:val="000000"/>
              </w:rPr>
              <w:t xml:space="preserve">    less than O-level</w:t>
            </w:r>
          </w:p>
        </w:tc>
        <w:tc>
          <w:tcPr>
            <w:tcW w:w="1958" w:type="dxa"/>
            <w:tcBorders>
              <w:top w:val="nil"/>
              <w:left w:val="nil"/>
              <w:bottom w:val="nil"/>
              <w:right w:val="nil"/>
            </w:tcBorders>
            <w:shd w:val="clear" w:color="auto" w:fill="auto"/>
            <w:noWrap/>
            <w:vAlign w:val="bottom"/>
            <w:hideMark/>
          </w:tcPr>
          <w:p w14:paraId="32EAADAE" w14:textId="77777777" w:rsidR="006F03C4" w:rsidRPr="0065276F" w:rsidRDefault="006F03C4" w:rsidP="0065276F">
            <w:pPr>
              <w:rPr>
                <w:color w:val="000000"/>
              </w:rPr>
            </w:pPr>
            <w:r w:rsidRPr="0065276F">
              <w:rPr>
                <w:color w:val="000000"/>
              </w:rPr>
              <w:t xml:space="preserve"> 3735 (30.0) </w:t>
            </w:r>
          </w:p>
        </w:tc>
        <w:tc>
          <w:tcPr>
            <w:tcW w:w="1981" w:type="dxa"/>
            <w:tcBorders>
              <w:top w:val="nil"/>
              <w:left w:val="nil"/>
              <w:bottom w:val="nil"/>
              <w:right w:val="nil"/>
            </w:tcBorders>
            <w:shd w:val="clear" w:color="auto" w:fill="auto"/>
            <w:noWrap/>
            <w:vAlign w:val="bottom"/>
            <w:hideMark/>
          </w:tcPr>
          <w:p w14:paraId="0C5C096B" w14:textId="6F79F5DE" w:rsidR="006F03C4" w:rsidRPr="0065276F" w:rsidRDefault="006F03C4" w:rsidP="0065276F">
            <w:pPr>
              <w:rPr>
                <w:color w:val="000000"/>
              </w:rPr>
            </w:pPr>
            <w:r w:rsidRPr="0065276F">
              <w:rPr>
                <w:color w:val="000000"/>
              </w:rPr>
              <w:t xml:space="preserve">1575 (23.3) </w:t>
            </w:r>
          </w:p>
        </w:tc>
        <w:tc>
          <w:tcPr>
            <w:tcW w:w="1563" w:type="dxa"/>
            <w:tcBorders>
              <w:top w:val="nil"/>
              <w:left w:val="nil"/>
              <w:bottom w:val="nil"/>
              <w:right w:val="nil"/>
            </w:tcBorders>
            <w:shd w:val="clear" w:color="auto" w:fill="auto"/>
            <w:noWrap/>
            <w:vAlign w:val="bottom"/>
            <w:hideMark/>
          </w:tcPr>
          <w:p w14:paraId="41E2058B" w14:textId="77777777" w:rsidR="006F03C4" w:rsidRPr="0065276F" w:rsidRDefault="006F03C4" w:rsidP="0065276F">
            <w:pPr>
              <w:rPr>
                <w:color w:val="000000"/>
              </w:rPr>
            </w:pPr>
            <w:r w:rsidRPr="0065276F">
              <w:rPr>
                <w:color w:val="000000"/>
              </w:rPr>
              <w:t>&lt;0.001</w:t>
            </w:r>
          </w:p>
        </w:tc>
      </w:tr>
      <w:tr w:rsidR="006F03C4" w:rsidRPr="0065276F" w14:paraId="4B863029" w14:textId="77777777" w:rsidTr="007C15A0">
        <w:trPr>
          <w:trHeight w:val="320"/>
        </w:trPr>
        <w:tc>
          <w:tcPr>
            <w:tcW w:w="3629" w:type="dxa"/>
            <w:tcBorders>
              <w:top w:val="nil"/>
              <w:left w:val="nil"/>
              <w:bottom w:val="nil"/>
              <w:right w:val="nil"/>
            </w:tcBorders>
            <w:shd w:val="clear" w:color="auto" w:fill="auto"/>
            <w:noWrap/>
            <w:vAlign w:val="center"/>
            <w:hideMark/>
          </w:tcPr>
          <w:p w14:paraId="31B155B2" w14:textId="77777777" w:rsidR="006F03C4" w:rsidRPr="0065276F" w:rsidRDefault="006F03C4" w:rsidP="0065276F">
            <w:pPr>
              <w:rPr>
                <w:color w:val="000000"/>
              </w:rPr>
            </w:pPr>
            <w:r w:rsidRPr="0065276F">
              <w:rPr>
                <w:color w:val="000000"/>
              </w:rPr>
              <w:t xml:space="preserve">    O-level</w:t>
            </w:r>
          </w:p>
        </w:tc>
        <w:tc>
          <w:tcPr>
            <w:tcW w:w="1958" w:type="dxa"/>
            <w:tcBorders>
              <w:top w:val="nil"/>
              <w:left w:val="nil"/>
              <w:bottom w:val="nil"/>
              <w:right w:val="nil"/>
            </w:tcBorders>
            <w:shd w:val="clear" w:color="auto" w:fill="auto"/>
            <w:noWrap/>
            <w:vAlign w:val="bottom"/>
            <w:hideMark/>
          </w:tcPr>
          <w:p w14:paraId="7B315405" w14:textId="77777777" w:rsidR="006F03C4" w:rsidRPr="0065276F" w:rsidRDefault="006F03C4" w:rsidP="0065276F">
            <w:pPr>
              <w:rPr>
                <w:color w:val="000000"/>
              </w:rPr>
            </w:pPr>
            <w:r w:rsidRPr="0065276F">
              <w:rPr>
                <w:color w:val="000000"/>
              </w:rPr>
              <w:t xml:space="preserve"> 4303 (34.6) </w:t>
            </w:r>
          </w:p>
        </w:tc>
        <w:tc>
          <w:tcPr>
            <w:tcW w:w="1981" w:type="dxa"/>
            <w:tcBorders>
              <w:top w:val="nil"/>
              <w:left w:val="nil"/>
              <w:bottom w:val="nil"/>
              <w:right w:val="nil"/>
            </w:tcBorders>
            <w:shd w:val="clear" w:color="auto" w:fill="auto"/>
            <w:noWrap/>
            <w:vAlign w:val="bottom"/>
            <w:hideMark/>
          </w:tcPr>
          <w:p w14:paraId="47C482BC" w14:textId="34DA27A8" w:rsidR="006F03C4" w:rsidRPr="0065276F" w:rsidRDefault="006F03C4" w:rsidP="0065276F">
            <w:pPr>
              <w:rPr>
                <w:color w:val="000000"/>
              </w:rPr>
            </w:pPr>
            <w:r w:rsidRPr="0065276F">
              <w:rPr>
                <w:color w:val="000000"/>
              </w:rPr>
              <w:t xml:space="preserve">2366 (35.1) </w:t>
            </w:r>
          </w:p>
        </w:tc>
        <w:tc>
          <w:tcPr>
            <w:tcW w:w="1563" w:type="dxa"/>
            <w:tcBorders>
              <w:top w:val="nil"/>
              <w:left w:val="nil"/>
              <w:bottom w:val="nil"/>
              <w:right w:val="nil"/>
            </w:tcBorders>
            <w:shd w:val="clear" w:color="auto" w:fill="auto"/>
            <w:noWrap/>
            <w:vAlign w:val="bottom"/>
            <w:hideMark/>
          </w:tcPr>
          <w:p w14:paraId="58D85424" w14:textId="77777777" w:rsidR="006F03C4" w:rsidRPr="0065276F" w:rsidRDefault="006F03C4" w:rsidP="0065276F">
            <w:pPr>
              <w:rPr>
                <w:color w:val="000000"/>
              </w:rPr>
            </w:pPr>
          </w:p>
        </w:tc>
      </w:tr>
      <w:tr w:rsidR="006F03C4" w:rsidRPr="0065276F" w14:paraId="1357AFA5" w14:textId="77777777" w:rsidTr="007C15A0">
        <w:trPr>
          <w:trHeight w:val="320"/>
        </w:trPr>
        <w:tc>
          <w:tcPr>
            <w:tcW w:w="3629" w:type="dxa"/>
            <w:tcBorders>
              <w:top w:val="nil"/>
              <w:left w:val="nil"/>
              <w:bottom w:val="nil"/>
              <w:right w:val="nil"/>
            </w:tcBorders>
            <w:shd w:val="clear" w:color="auto" w:fill="auto"/>
            <w:noWrap/>
            <w:vAlign w:val="center"/>
            <w:hideMark/>
          </w:tcPr>
          <w:p w14:paraId="75F27A6B" w14:textId="77777777" w:rsidR="006F03C4" w:rsidRPr="0065276F" w:rsidRDefault="006F03C4" w:rsidP="0065276F">
            <w:pPr>
              <w:rPr>
                <w:color w:val="000000"/>
              </w:rPr>
            </w:pPr>
            <w:r w:rsidRPr="0065276F">
              <w:rPr>
                <w:color w:val="000000"/>
              </w:rPr>
              <w:t xml:space="preserve">    A-level</w:t>
            </w:r>
          </w:p>
        </w:tc>
        <w:tc>
          <w:tcPr>
            <w:tcW w:w="1958" w:type="dxa"/>
            <w:tcBorders>
              <w:top w:val="nil"/>
              <w:left w:val="nil"/>
              <w:bottom w:val="nil"/>
              <w:right w:val="nil"/>
            </w:tcBorders>
            <w:shd w:val="clear" w:color="auto" w:fill="auto"/>
            <w:noWrap/>
            <w:vAlign w:val="bottom"/>
            <w:hideMark/>
          </w:tcPr>
          <w:p w14:paraId="724F5FCB" w14:textId="77777777" w:rsidR="006F03C4" w:rsidRPr="0065276F" w:rsidRDefault="006F03C4" w:rsidP="0065276F">
            <w:pPr>
              <w:rPr>
                <w:color w:val="000000"/>
              </w:rPr>
            </w:pPr>
            <w:r w:rsidRPr="0065276F">
              <w:rPr>
                <w:color w:val="000000"/>
              </w:rPr>
              <w:t xml:space="preserve"> 2795 (22.5) </w:t>
            </w:r>
          </w:p>
        </w:tc>
        <w:tc>
          <w:tcPr>
            <w:tcW w:w="1981" w:type="dxa"/>
            <w:tcBorders>
              <w:top w:val="nil"/>
              <w:left w:val="nil"/>
              <w:bottom w:val="nil"/>
              <w:right w:val="nil"/>
            </w:tcBorders>
            <w:shd w:val="clear" w:color="auto" w:fill="auto"/>
            <w:noWrap/>
            <w:vAlign w:val="bottom"/>
            <w:hideMark/>
          </w:tcPr>
          <w:p w14:paraId="21E6E4B9" w14:textId="303021FD" w:rsidR="006F03C4" w:rsidRPr="0065276F" w:rsidRDefault="006F03C4" w:rsidP="0065276F">
            <w:pPr>
              <w:rPr>
                <w:color w:val="000000"/>
              </w:rPr>
            </w:pPr>
            <w:r w:rsidRPr="0065276F">
              <w:rPr>
                <w:color w:val="000000"/>
              </w:rPr>
              <w:t xml:space="preserve">1724 (25.5) </w:t>
            </w:r>
          </w:p>
        </w:tc>
        <w:tc>
          <w:tcPr>
            <w:tcW w:w="1563" w:type="dxa"/>
            <w:tcBorders>
              <w:top w:val="nil"/>
              <w:left w:val="nil"/>
              <w:bottom w:val="nil"/>
              <w:right w:val="nil"/>
            </w:tcBorders>
            <w:shd w:val="clear" w:color="auto" w:fill="auto"/>
            <w:noWrap/>
            <w:vAlign w:val="bottom"/>
            <w:hideMark/>
          </w:tcPr>
          <w:p w14:paraId="31E14B66" w14:textId="77777777" w:rsidR="006F03C4" w:rsidRPr="0065276F" w:rsidRDefault="006F03C4" w:rsidP="0065276F">
            <w:pPr>
              <w:rPr>
                <w:color w:val="000000"/>
              </w:rPr>
            </w:pPr>
          </w:p>
        </w:tc>
      </w:tr>
      <w:tr w:rsidR="006F03C4" w:rsidRPr="0065276F" w14:paraId="110F0A1D" w14:textId="77777777" w:rsidTr="007C15A0">
        <w:trPr>
          <w:trHeight w:val="320"/>
        </w:trPr>
        <w:tc>
          <w:tcPr>
            <w:tcW w:w="3629" w:type="dxa"/>
            <w:tcBorders>
              <w:top w:val="nil"/>
              <w:left w:val="nil"/>
              <w:bottom w:val="nil"/>
              <w:right w:val="nil"/>
            </w:tcBorders>
            <w:shd w:val="clear" w:color="auto" w:fill="auto"/>
            <w:noWrap/>
            <w:vAlign w:val="center"/>
            <w:hideMark/>
          </w:tcPr>
          <w:p w14:paraId="25FA0404" w14:textId="77777777" w:rsidR="006F03C4" w:rsidRPr="0065276F" w:rsidRDefault="006F03C4" w:rsidP="0065276F">
            <w:pPr>
              <w:rPr>
                <w:color w:val="000000"/>
              </w:rPr>
            </w:pPr>
            <w:r w:rsidRPr="0065276F">
              <w:rPr>
                <w:color w:val="000000"/>
              </w:rPr>
              <w:t xml:space="preserve">    Degree or Above</w:t>
            </w:r>
          </w:p>
        </w:tc>
        <w:tc>
          <w:tcPr>
            <w:tcW w:w="1958" w:type="dxa"/>
            <w:tcBorders>
              <w:top w:val="nil"/>
              <w:left w:val="nil"/>
              <w:bottom w:val="nil"/>
              <w:right w:val="nil"/>
            </w:tcBorders>
            <w:shd w:val="clear" w:color="auto" w:fill="auto"/>
            <w:noWrap/>
            <w:vAlign w:val="bottom"/>
            <w:hideMark/>
          </w:tcPr>
          <w:p w14:paraId="0378D457" w14:textId="77777777" w:rsidR="006F03C4" w:rsidRPr="0065276F" w:rsidRDefault="006F03C4" w:rsidP="0065276F">
            <w:pPr>
              <w:rPr>
                <w:color w:val="000000"/>
              </w:rPr>
            </w:pPr>
            <w:r w:rsidRPr="0065276F">
              <w:rPr>
                <w:color w:val="000000"/>
              </w:rPr>
              <w:t xml:space="preserve"> 1603 (12.9) </w:t>
            </w:r>
          </w:p>
        </w:tc>
        <w:tc>
          <w:tcPr>
            <w:tcW w:w="1981" w:type="dxa"/>
            <w:tcBorders>
              <w:top w:val="nil"/>
              <w:left w:val="nil"/>
              <w:bottom w:val="nil"/>
              <w:right w:val="nil"/>
            </w:tcBorders>
            <w:shd w:val="clear" w:color="auto" w:fill="auto"/>
            <w:noWrap/>
            <w:vAlign w:val="bottom"/>
            <w:hideMark/>
          </w:tcPr>
          <w:p w14:paraId="5EE2DF6C" w14:textId="3B4D51BB" w:rsidR="006F03C4" w:rsidRPr="0065276F" w:rsidRDefault="006F03C4" w:rsidP="0065276F">
            <w:pPr>
              <w:rPr>
                <w:color w:val="000000"/>
              </w:rPr>
            </w:pPr>
            <w:r w:rsidRPr="0065276F">
              <w:rPr>
                <w:color w:val="000000"/>
              </w:rPr>
              <w:t xml:space="preserve">1084 </w:t>
            </w:r>
            <w:r w:rsidR="001E0726" w:rsidRPr="0065276F">
              <w:rPr>
                <w:color w:val="000000"/>
              </w:rPr>
              <w:t>(</w:t>
            </w:r>
            <w:r w:rsidRPr="0065276F">
              <w:rPr>
                <w:color w:val="000000"/>
              </w:rPr>
              <w:t xml:space="preserve">16.1) </w:t>
            </w:r>
          </w:p>
        </w:tc>
        <w:tc>
          <w:tcPr>
            <w:tcW w:w="1563" w:type="dxa"/>
            <w:tcBorders>
              <w:top w:val="nil"/>
              <w:left w:val="nil"/>
              <w:bottom w:val="nil"/>
              <w:right w:val="nil"/>
            </w:tcBorders>
            <w:shd w:val="clear" w:color="auto" w:fill="auto"/>
            <w:noWrap/>
            <w:vAlign w:val="bottom"/>
            <w:hideMark/>
          </w:tcPr>
          <w:p w14:paraId="40A214C4" w14:textId="77777777" w:rsidR="006F03C4" w:rsidRPr="0065276F" w:rsidRDefault="006F03C4" w:rsidP="0065276F">
            <w:pPr>
              <w:rPr>
                <w:color w:val="000000"/>
              </w:rPr>
            </w:pPr>
          </w:p>
        </w:tc>
      </w:tr>
      <w:tr w:rsidR="006F03C4" w:rsidRPr="0065276F" w14:paraId="08ABC983" w14:textId="77777777" w:rsidTr="007C15A0">
        <w:trPr>
          <w:trHeight w:val="320"/>
        </w:trPr>
        <w:tc>
          <w:tcPr>
            <w:tcW w:w="3629" w:type="dxa"/>
            <w:tcBorders>
              <w:top w:val="nil"/>
              <w:left w:val="nil"/>
              <w:bottom w:val="nil"/>
              <w:right w:val="nil"/>
            </w:tcBorders>
            <w:shd w:val="clear" w:color="auto" w:fill="auto"/>
            <w:noWrap/>
            <w:vAlign w:val="center"/>
            <w:hideMark/>
          </w:tcPr>
          <w:p w14:paraId="0903A77F" w14:textId="77777777" w:rsidR="006F03C4" w:rsidRPr="0065276F" w:rsidRDefault="006F03C4" w:rsidP="0065276F">
            <w:pPr>
              <w:rPr>
                <w:color w:val="000000"/>
              </w:rPr>
            </w:pPr>
            <w:r w:rsidRPr="0065276F">
              <w:rPr>
                <w:color w:val="000000"/>
              </w:rPr>
              <w:t>Maternal Marital Status</w:t>
            </w:r>
          </w:p>
        </w:tc>
        <w:tc>
          <w:tcPr>
            <w:tcW w:w="1958" w:type="dxa"/>
            <w:tcBorders>
              <w:top w:val="nil"/>
              <w:left w:val="nil"/>
              <w:bottom w:val="nil"/>
              <w:right w:val="nil"/>
            </w:tcBorders>
            <w:shd w:val="clear" w:color="auto" w:fill="auto"/>
            <w:noWrap/>
            <w:vAlign w:val="bottom"/>
            <w:hideMark/>
          </w:tcPr>
          <w:p w14:paraId="6C3D6603" w14:textId="77777777" w:rsidR="006F03C4" w:rsidRPr="0065276F" w:rsidRDefault="006F03C4" w:rsidP="0065276F">
            <w:pPr>
              <w:rPr>
                <w:color w:val="000000"/>
              </w:rPr>
            </w:pPr>
          </w:p>
        </w:tc>
        <w:tc>
          <w:tcPr>
            <w:tcW w:w="1981" w:type="dxa"/>
            <w:tcBorders>
              <w:top w:val="nil"/>
              <w:left w:val="nil"/>
              <w:bottom w:val="nil"/>
              <w:right w:val="nil"/>
            </w:tcBorders>
            <w:shd w:val="clear" w:color="auto" w:fill="auto"/>
            <w:noWrap/>
            <w:vAlign w:val="bottom"/>
            <w:hideMark/>
          </w:tcPr>
          <w:p w14:paraId="54BBB82B" w14:textId="77777777" w:rsidR="006F03C4" w:rsidRPr="0065276F" w:rsidRDefault="006F03C4" w:rsidP="0065276F"/>
        </w:tc>
        <w:tc>
          <w:tcPr>
            <w:tcW w:w="1563" w:type="dxa"/>
            <w:tcBorders>
              <w:top w:val="nil"/>
              <w:left w:val="nil"/>
              <w:bottom w:val="nil"/>
              <w:right w:val="nil"/>
            </w:tcBorders>
            <w:shd w:val="clear" w:color="auto" w:fill="auto"/>
            <w:noWrap/>
            <w:vAlign w:val="bottom"/>
            <w:hideMark/>
          </w:tcPr>
          <w:p w14:paraId="409522C9" w14:textId="77777777" w:rsidR="006F03C4" w:rsidRPr="0065276F" w:rsidRDefault="006F03C4" w:rsidP="0065276F"/>
        </w:tc>
      </w:tr>
      <w:tr w:rsidR="006F03C4" w:rsidRPr="0065276F" w14:paraId="65D68503" w14:textId="77777777" w:rsidTr="007C15A0">
        <w:trPr>
          <w:trHeight w:val="320"/>
        </w:trPr>
        <w:tc>
          <w:tcPr>
            <w:tcW w:w="3629" w:type="dxa"/>
            <w:tcBorders>
              <w:top w:val="nil"/>
              <w:left w:val="nil"/>
              <w:bottom w:val="nil"/>
              <w:right w:val="nil"/>
            </w:tcBorders>
            <w:shd w:val="clear" w:color="auto" w:fill="auto"/>
            <w:noWrap/>
            <w:vAlign w:val="center"/>
            <w:hideMark/>
          </w:tcPr>
          <w:p w14:paraId="415E4B15" w14:textId="77777777" w:rsidR="006F03C4" w:rsidRPr="0065276F" w:rsidRDefault="006F03C4" w:rsidP="0065276F">
            <w:pPr>
              <w:rPr>
                <w:color w:val="000000"/>
              </w:rPr>
            </w:pPr>
            <w:r w:rsidRPr="0065276F">
              <w:rPr>
                <w:color w:val="000000"/>
              </w:rPr>
              <w:t xml:space="preserve">    Never Married</w:t>
            </w:r>
          </w:p>
        </w:tc>
        <w:tc>
          <w:tcPr>
            <w:tcW w:w="1958" w:type="dxa"/>
            <w:tcBorders>
              <w:top w:val="nil"/>
              <w:left w:val="nil"/>
              <w:bottom w:val="nil"/>
              <w:right w:val="nil"/>
            </w:tcBorders>
            <w:shd w:val="clear" w:color="auto" w:fill="auto"/>
            <w:noWrap/>
            <w:vAlign w:val="bottom"/>
            <w:hideMark/>
          </w:tcPr>
          <w:p w14:paraId="597329B6" w14:textId="77777777" w:rsidR="006F03C4" w:rsidRPr="0065276F" w:rsidRDefault="006F03C4" w:rsidP="0065276F">
            <w:pPr>
              <w:rPr>
                <w:color w:val="000000"/>
              </w:rPr>
            </w:pPr>
            <w:r w:rsidRPr="0065276F">
              <w:rPr>
                <w:color w:val="000000"/>
              </w:rPr>
              <w:t xml:space="preserve"> 2522 (19.2) </w:t>
            </w:r>
          </w:p>
        </w:tc>
        <w:tc>
          <w:tcPr>
            <w:tcW w:w="1981" w:type="dxa"/>
            <w:tcBorders>
              <w:top w:val="nil"/>
              <w:left w:val="nil"/>
              <w:bottom w:val="nil"/>
              <w:right w:val="nil"/>
            </w:tcBorders>
            <w:shd w:val="clear" w:color="auto" w:fill="auto"/>
            <w:noWrap/>
            <w:vAlign w:val="bottom"/>
            <w:hideMark/>
          </w:tcPr>
          <w:p w14:paraId="47C69D61" w14:textId="4194A51A" w:rsidR="006F03C4" w:rsidRPr="0065276F" w:rsidRDefault="006F03C4" w:rsidP="0065276F">
            <w:pPr>
              <w:rPr>
                <w:color w:val="000000"/>
              </w:rPr>
            </w:pPr>
            <w:r w:rsidRPr="0065276F">
              <w:rPr>
                <w:color w:val="000000"/>
              </w:rPr>
              <w:t xml:space="preserve"> 950 (13.9) </w:t>
            </w:r>
          </w:p>
        </w:tc>
        <w:tc>
          <w:tcPr>
            <w:tcW w:w="1563" w:type="dxa"/>
            <w:tcBorders>
              <w:top w:val="nil"/>
              <w:left w:val="nil"/>
              <w:bottom w:val="nil"/>
              <w:right w:val="nil"/>
            </w:tcBorders>
            <w:shd w:val="clear" w:color="auto" w:fill="auto"/>
            <w:noWrap/>
            <w:vAlign w:val="bottom"/>
            <w:hideMark/>
          </w:tcPr>
          <w:p w14:paraId="29906BC7" w14:textId="77777777" w:rsidR="006F03C4" w:rsidRPr="0065276F" w:rsidRDefault="006F03C4" w:rsidP="0065276F">
            <w:pPr>
              <w:rPr>
                <w:color w:val="000000"/>
              </w:rPr>
            </w:pPr>
            <w:r w:rsidRPr="0065276F">
              <w:rPr>
                <w:color w:val="000000"/>
              </w:rPr>
              <w:t>&lt;0.001</w:t>
            </w:r>
          </w:p>
        </w:tc>
      </w:tr>
      <w:tr w:rsidR="006F03C4" w:rsidRPr="0065276F" w14:paraId="5C28F01C" w14:textId="77777777" w:rsidTr="007C15A0">
        <w:trPr>
          <w:trHeight w:val="320"/>
        </w:trPr>
        <w:tc>
          <w:tcPr>
            <w:tcW w:w="3629" w:type="dxa"/>
            <w:tcBorders>
              <w:top w:val="nil"/>
              <w:left w:val="nil"/>
              <w:bottom w:val="nil"/>
              <w:right w:val="nil"/>
            </w:tcBorders>
            <w:shd w:val="clear" w:color="auto" w:fill="auto"/>
            <w:noWrap/>
            <w:vAlign w:val="center"/>
            <w:hideMark/>
          </w:tcPr>
          <w:p w14:paraId="71B9B72D" w14:textId="1E66890D" w:rsidR="006F03C4" w:rsidRPr="0065276F" w:rsidRDefault="00EE6698" w:rsidP="0065276F">
            <w:pPr>
              <w:rPr>
                <w:color w:val="000000"/>
              </w:rPr>
            </w:pPr>
            <w:r w:rsidRPr="0065276F">
              <w:rPr>
                <w:color w:val="000000"/>
              </w:rPr>
              <w:t xml:space="preserve">    </w:t>
            </w:r>
            <w:r w:rsidR="006F03C4" w:rsidRPr="0065276F">
              <w:rPr>
                <w:color w:val="000000"/>
              </w:rPr>
              <w:t>Widowed/Divorced/Separated</w:t>
            </w:r>
          </w:p>
        </w:tc>
        <w:tc>
          <w:tcPr>
            <w:tcW w:w="1958" w:type="dxa"/>
            <w:tcBorders>
              <w:top w:val="nil"/>
              <w:left w:val="nil"/>
              <w:bottom w:val="nil"/>
              <w:right w:val="nil"/>
            </w:tcBorders>
            <w:shd w:val="clear" w:color="auto" w:fill="auto"/>
            <w:noWrap/>
            <w:vAlign w:val="bottom"/>
            <w:hideMark/>
          </w:tcPr>
          <w:p w14:paraId="7CB5398C" w14:textId="6E7C7C49" w:rsidR="006F03C4" w:rsidRPr="0065276F" w:rsidRDefault="006F03C4" w:rsidP="0065276F">
            <w:pPr>
              <w:rPr>
                <w:color w:val="000000"/>
              </w:rPr>
            </w:pPr>
            <w:r w:rsidRPr="0065276F">
              <w:rPr>
                <w:color w:val="000000"/>
              </w:rPr>
              <w:t xml:space="preserve">  787 (6.0) </w:t>
            </w:r>
          </w:p>
        </w:tc>
        <w:tc>
          <w:tcPr>
            <w:tcW w:w="1981" w:type="dxa"/>
            <w:tcBorders>
              <w:top w:val="nil"/>
              <w:left w:val="nil"/>
              <w:bottom w:val="nil"/>
              <w:right w:val="nil"/>
            </w:tcBorders>
            <w:shd w:val="clear" w:color="auto" w:fill="auto"/>
            <w:noWrap/>
            <w:vAlign w:val="bottom"/>
            <w:hideMark/>
          </w:tcPr>
          <w:p w14:paraId="3CD1B587" w14:textId="41AF01F8" w:rsidR="006F03C4" w:rsidRPr="0065276F" w:rsidRDefault="006F03C4" w:rsidP="0065276F">
            <w:pPr>
              <w:rPr>
                <w:color w:val="000000"/>
              </w:rPr>
            </w:pPr>
            <w:r w:rsidRPr="0065276F">
              <w:rPr>
                <w:color w:val="000000"/>
              </w:rPr>
              <w:t xml:space="preserve"> 364 (5.3) </w:t>
            </w:r>
          </w:p>
        </w:tc>
        <w:tc>
          <w:tcPr>
            <w:tcW w:w="1563" w:type="dxa"/>
            <w:tcBorders>
              <w:top w:val="nil"/>
              <w:left w:val="nil"/>
              <w:bottom w:val="nil"/>
              <w:right w:val="nil"/>
            </w:tcBorders>
            <w:shd w:val="clear" w:color="auto" w:fill="auto"/>
            <w:noWrap/>
            <w:vAlign w:val="bottom"/>
            <w:hideMark/>
          </w:tcPr>
          <w:p w14:paraId="542DCD1D" w14:textId="77777777" w:rsidR="006F03C4" w:rsidRPr="0065276F" w:rsidRDefault="006F03C4" w:rsidP="0065276F">
            <w:pPr>
              <w:rPr>
                <w:color w:val="000000"/>
              </w:rPr>
            </w:pPr>
          </w:p>
        </w:tc>
      </w:tr>
      <w:tr w:rsidR="006F03C4" w:rsidRPr="0065276F" w14:paraId="083F8068" w14:textId="77777777" w:rsidTr="007C15A0">
        <w:trPr>
          <w:trHeight w:val="320"/>
        </w:trPr>
        <w:tc>
          <w:tcPr>
            <w:tcW w:w="3629" w:type="dxa"/>
            <w:tcBorders>
              <w:top w:val="nil"/>
              <w:left w:val="nil"/>
              <w:bottom w:val="nil"/>
              <w:right w:val="nil"/>
            </w:tcBorders>
            <w:shd w:val="clear" w:color="auto" w:fill="auto"/>
            <w:noWrap/>
            <w:vAlign w:val="center"/>
            <w:hideMark/>
          </w:tcPr>
          <w:p w14:paraId="2990514B" w14:textId="77777777" w:rsidR="006F03C4" w:rsidRPr="0065276F" w:rsidRDefault="006F03C4" w:rsidP="0065276F">
            <w:pPr>
              <w:rPr>
                <w:color w:val="000000"/>
              </w:rPr>
            </w:pPr>
            <w:r w:rsidRPr="0065276F">
              <w:rPr>
                <w:color w:val="000000"/>
              </w:rPr>
              <w:t xml:space="preserve">    Married</w:t>
            </w:r>
          </w:p>
        </w:tc>
        <w:tc>
          <w:tcPr>
            <w:tcW w:w="1958" w:type="dxa"/>
            <w:tcBorders>
              <w:top w:val="nil"/>
              <w:left w:val="nil"/>
              <w:bottom w:val="nil"/>
              <w:right w:val="nil"/>
            </w:tcBorders>
            <w:shd w:val="clear" w:color="auto" w:fill="auto"/>
            <w:noWrap/>
            <w:vAlign w:val="bottom"/>
            <w:hideMark/>
          </w:tcPr>
          <w:p w14:paraId="208B6C09" w14:textId="77777777" w:rsidR="006F03C4" w:rsidRPr="0065276F" w:rsidRDefault="006F03C4" w:rsidP="0065276F">
            <w:pPr>
              <w:rPr>
                <w:color w:val="000000"/>
              </w:rPr>
            </w:pPr>
            <w:r w:rsidRPr="0065276F">
              <w:rPr>
                <w:color w:val="000000"/>
              </w:rPr>
              <w:t xml:space="preserve"> 9838 (74.8) </w:t>
            </w:r>
          </w:p>
        </w:tc>
        <w:tc>
          <w:tcPr>
            <w:tcW w:w="1981" w:type="dxa"/>
            <w:tcBorders>
              <w:top w:val="nil"/>
              <w:left w:val="nil"/>
              <w:bottom w:val="nil"/>
              <w:right w:val="nil"/>
            </w:tcBorders>
            <w:shd w:val="clear" w:color="auto" w:fill="auto"/>
            <w:noWrap/>
            <w:vAlign w:val="bottom"/>
            <w:hideMark/>
          </w:tcPr>
          <w:p w14:paraId="1802B93F" w14:textId="71EB6487" w:rsidR="006F03C4" w:rsidRPr="0065276F" w:rsidRDefault="006F03C4" w:rsidP="0065276F">
            <w:pPr>
              <w:rPr>
                <w:color w:val="000000"/>
              </w:rPr>
            </w:pPr>
            <w:r w:rsidRPr="0065276F">
              <w:rPr>
                <w:color w:val="000000"/>
              </w:rPr>
              <w:t xml:space="preserve">5529 (80.8) </w:t>
            </w:r>
          </w:p>
        </w:tc>
        <w:tc>
          <w:tcPr>
            <w:tcW w:w="1563" w:type="dxa"/>
            <w:tcBorders>
              <w:top w:val="nil"/>
              <w:left w:val="nil"/>
              <w:bottom w:val="nil"/>
              <w:right w:val="nil"/>
            </w:tcBorders>
            <w:shd w:val="clear" w:color="auto" w:fill="auto"/>
            <w:noWrap/>
            <w:vAlign w:val="bottom"/>
            <w:hideMark/>
          </w:tcPr>
          <w:p w14:paraId="3B896EF1" w14:textId="77777777" w:rsidR="006F03C4" w:rsidRPr="0065276F" w:rsidRDefault="006F03C4" w:rsidP="0065276F">
            <w:pPr>
              <w:rPr>
                <w:color w:val="000000"/>
              </w:rPr>
            </w:pPr>
          </w:p>
        </w:tc>
      </w:tr>
    </w:tbl>
    <w:p w14:paraId="470FC698" w14:textId="77777777" w:rsidR="00664243" w:rsidRPr="0065276F" w:rsidRDefault="00664243" w:rsidP="0065276F">
      <w:pPr>
        <w:spacing w:line="480" w:lineRule="auto"/>
        <w:rPr>
          <w:b/>
          <w:bCs/>
        </w:rPr>
        <w:sectPr w:rsidR="00664243" w:rsidRPr="0065276F" w:rsidSect="002417D5">
          <w:footerReference w:type="even" r:id="rId8"/>
          <w:footerReference w:type="default" r:id="rId9"/>
          <w:type w:val="continuous"/>
          <w:pgSz w:w="12240" w:h="15840"/>
          <w:pgMar w:top="1440" w:right="1440" w:bottom="1440" w:left="1440" w:header="708" w:footer="708" w:gutter="0"/>
          <w:cols w:space="708"/>
          <w:docGrid w:linePitch="360"/>
        </w:sectPr>
      </w:pPr>
    </w:p>
    <w:tbl>
      <w:tblPr>
        <w:tblStyle w:val="TableGrid1"/>
        <w:tblpPr w:leftFromText="180" w:rightFromText="180" w:vertAnchor="page" w:horzAnchor="margin" w:tblpY="1895"/>
        <w:tblW w:w="144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43"/>
        <w:gridCol w:w="1810"/>
        <w:gridCol w:w="723"/>
        <w:gridCol w:w="814"/>
        <w:gridCol w:w="1176"/>
        <w:gridCol w:w="655"/>
        <w:gridCol w:w="656"/>
        <w:gridCol w:w="655"/>
        <w:gridCol w:w="656"/>
        <w:gridCol w:w="655"/>
        <w:gridCol w:w="656"/>
        <w:gridCol w:w="593"/>
        <w:gridCol w:w="62"/>
        <w:gridCol w:w="656"/>
        <w:gridCol w:w="655"/>
        <w:gridCol w:w="656"/>
        <w:gridCol w:w="655"/>
        <w:gridCol w:w="237"/>
      </w:tblGrid>
      <w:tr w:rsidR="00664243" w:rsidRPr="0065276F" w14:paraId="57D0229D" w14:textId="77777777" w:rsidTr="00C1458C">
        <w:trPr>
          <w:gridAfter w:val="6"/>
          <w:wAfter w:w="2921" w:type="dxa"/>
          <w:trHeight w:val="240"/>
        </w:trPr>
        <w:tc>
          <w:tcPr>
            <w:tcW w:w="11492" w:type="dxa"/>
            <w:gridSpan w:val="12"/>
            <w:tcBorders>
              <w:bottom w:val="single" w:sz="4" w:space="0" w:color="auto"/>
            </w:tcBorders>
            <w:vAlign w:val="bottom"/>
          </w:tcPr>
          <w:p w14:paraId="6FACEB6A" w14:textId="685C8778" w:rsidR="00664243" w:rsidRPr="0065276F" w:rsidRDefault="00664243" w:rsidP="0065276F">
            <w:pPr>
              <w:rPr>
                <w:b/>
                <w:bCs/>
                <w:noProof/>
                <w:sz w:val="24"/>
                <w:szCs w:val="24"/>
              </w:rPr>
            </w:pPr>
            <w:bookmarkStart w:id="6" w:name="_Hlk52285333"/>
            <w:r w:rsidRPr="0065276F">
              <w:rPr>
                <w:b/>
                <w:bCs/>
                <w:sz w:val="24"/>
                <w:szCs w:val="24"/>
              </w:rPr>
              <w:lastRenderedPageBreak/>
              <w:t xml:space="preserve">Table S2. </w:t>
            </w:r>
            <w:r w:rsidRPr="0065276F">
              <w:rPr>
                <w:sz w:val="24"/>
                <w:szCs w:val="24"/>
              </w:rPr>
              <w:t>Means,</w:t>
            </w:r>
            <w:r w:rsidR="00A8528B" w:rsidRPr="0065276F">
              <w:rPr>
                <w:sz w:val="24"/>
                <w:szCs w:val="24"/>
              </w:rPr>
              <w:t xml:space="preserve"> s</w:t>
            </w:r>
            <w:r w:rsidRPr="0065276F">
              <w:rPr>
                <w:sz w:val="24"/>
                <w:szCs w:val="24"/>
              </w:rPr>
              <w:t xml:space="preserve">tandard </w:t>
            </w:r>
            <w:r w:rsidR="00A8528B" w:rsidRPr="0065276F">
              <w:rPr>
                <w:sz w:val="24"/>
                <w:szCs w:val="24"/>
              </w:rPr>
              <w:t>d</w:t>
            </w:r>
            <w:r w:rsidRPr="0065276F">
              <w:rPr>
                <w:sz w:val="24"/>
                <w:szCs w:val="24"/>
              </w:rPr>
              <w:t xml:space="preserve">eviations, and </w:t>
            </w:r>
            <w:r w:rsidR="00A8528B" w:rsidRPr="0065276F">
              <w:rPr>
                <w:sz w:val="24"/>
                <w:szCs w:val="24"/>
              </w:rPr>
              <w:t>c</w:t>
            </w:r>
            <w:r w:rsidRPr="0065276F">
              <w:rPr>
                <w:sz w:val="24"/>
                <w:szCs w:val="24"/>
              </w:rPr>
              <w:t xml:space="preserve">orrelations for </w:t>
            </w:r>
            <w:r w:rsidR="00A8528B" w:rsidRPr="0065276F">
              <w:rPr>
                <w:sz w:val="24"/>
                <w:szCs w:val="24"/>
              </w:rPr>
              <w:t>s</w:t>
            </w:r>
            <w:r w:rsidRPr="0065276F">
              <w:rPr>
                <w:sz w:val="24"/>
                <w:szCs w:val="24"/>
              </w:rPr>
              <w:t xml:space="preserve">tudy </w:t>
            </w:r>
            <w:r w:rsidR="00A8528B" w:rsidRPr="0065276F">
              <w:rPr>
                <w:sz w:val="24"/>
                <w:szCs w:val="24"/>
              </w:rPr>
              <w:t>v</w:t>
            </w:r>
            <w:r w:rsidRPr="0065276F">
              <w:rPr>
                <w:sz w:val="24"/>
                <w:szCs w:val="24"/>
              </w:rPr>
              <w:t>ariables</w:t>
            </w:r>
            <w:r w:rsidR="0065276F">
              <w:rPr>
                <w:sz w:val="24"/>
                <w:szCs w:val="24"/>
              </w:rPr>
              <w:t>.</w:t>
            </w:r>
          </w:p>
        </w:tc>
      </w:tr>
      <w:bookmarkEnd w:id="6"/>
      <w:tr w:rsidR="00664243" w:rsidRPr="0065276F" w14:paraId="5E5B1851" w14:textId="77777777" w:rsidTr="00D26BF1">
        <w:trPr>
          <w:gridAfter w:val="5"/>
          <w:wAfter w:w="2859" w:type="dxa"/>
          <w:trHeight w:val="704"/>
        </w:trPr>
        <w:tc>
          <w:tcPr>
            <w:tcW w:w="2443" w:type="dxa"/>
            <w:tcBorders>
              <w:top w:val="single" w:sz="4" w:space="0" w:color="auto"/>
              <w:bottom w:val="single" w:sz="4" w:space="0" w:color="auto"/>
            </w:tcBorders>
            <w:vAlign w:val="bottom"/>
          </w:tcPr>
          <w:p w14:paraId="66CCCA75" w14:textId="77777777" w:rsidR="00664243" w:rsidRPr="0065276F" w:rsidRDefault="00664243" w:rsidP="0065276F">
            <w:pPr>
              <w:jc w:val="center"/>
              <w:rPr>
                <w:b/>
                <w:noProof/>
                <w:sz w:val="24"/>
                <w:szCs w:val="24"/>
              </w:rPr>
            </w:pPr>
            <w:r w:rsidRPr="0065276F">
              <w:rPr>
                <w:b/>
                <w:bCs/>
                <w:sz w:val="24"/>
                <w:szCs w:val="24"/>
              </w:rPr>
              <w:t>Variable</w:t>
            </w:r>
          </w:p>
        </w:tc>
        <w:tc>
          <w:tcPr>
            <w:tcW w:w="1810" w:type="dxa"/>
            <w:tcBorders>
              <w:top w:val="single" w:sz="4" w:space="0" w:color="auto"/>
              <w:bottom w:val="single" w:sz="4" w:space="0" w:color="auto"/>
            </w:tcBorders>
            <w:vAlign w:val="bottom"/>
          </w:tcPr>
          <w:p w14:paraId="597FDA25" w14:textId="77777777" w:rsidR="00664243" w:rsidRPr="0065276F" w:rsidRDefault="00664243" w:rsidP="0065276F">
            <w:pPr>
              <w:jc w:val="center"/>
              <w:rPr>
                <w:b/>
                <w:bCs/>
                <w:noProof/>
                <w:sz w:val="24"/>
                <w:szCs w:val="24"/>
              </w:rPr>
            </w:pPr>
            <w:r w:rsidRPr="0065276F">
              <w:rPr>
                <w:b/>
                <w:bCs/>
                <w:sz w:val="24"/>
                <w:szCs w:val="24"/>
              </w:rPr>
              <w:t xml:space="preserve">n </w:t>
            </w:r>
            <w:r w:rsidRPr="0065276F">
              <w:rPr>
                <w:b/>
                <w:bCs/>
                <w:sz w:val="24"/>
                <w:szCs w:val="24"/>
              </w:rPr>
              <w:br/>
              <w:t>(% non-missing)</w:t>
            </w:r>
          </w:p>
        </w:tc>
        <w:tc>
          <w:tcPr>
            <w:tcW w:w="723" w:type="dxa"/>
            <w:tcBorders>
              <w:top w:val="single" w:sz="4" w:space="0" w:color="auto"/>
              <w:bottom w:val="single" w:sz="4" w:space="0" w:color="auto"/>
            </w:tcBorders>
            <w:vAlign w:val="bottom"/>
          </w:tcPr>
          <w:p w14:paraId="18E0B002" w14:textId="77777777" w:rsidR="00664243" w:rsidRPr="0065276F" w:rsidRDefault="00664243" w:rsidP="0065276F">
            <w:pPr>
              <w:jc w:val="center"/>
              <w:rPr>
                <w:b/>
                <w:bCs/>
                <w:noProof/>
                <w:sz w:val="24"/>
                <w:szCs w:val="24"/>
              </w:rPr>
            </w:pPr>
            <w:r w:rsidRPr="0065276F">
              <w:rPr>
                <w:b/>
                <w:bCs/>
                <w:sz w:val="24"/>
                <w:szCs w:val="24"/>
              </w:rPr>
              <w:t>M</w:t>
            </w:r>
          </w:p>
        </w:tc>
        <w:tc>
          <w:tcPr>
            <w:tcW w:w="814" w:type="dxa"/>
            <w:tcBorders>
              <w:top w:val="single" w:sz="4" w:space="0" w:color="auto"/>
              <w:bottom w:val="single" w:sz="4" w:space="0" w:color="auto"/>
            </w:tcBorders>
            <w:vAlign w:val="bottom"/>
          </w:tcPr>
          <w:p w14:paraId="7ECD0C26" w14:textId="77777777" w:rsidR="00664243" w:rsidRPr="0065276F" w:rsidRDefault="00664243" w:rsidP="0065276F">
            <w:pPr>
              <w:jc w:val="center"/>
              <w:rPr>
                <w:b/>
                <w:bCs/>
                <w:noProof/>
                <w:sz w:val="24"/>
                <w:szCs w:val="24"/>
              </w:rPr>
            </w:pPr>
            <w:r w:rsidRPr="0065276F">
              <w:rPr>
                <w:b/>
                <w:bCs/>
                <w:sz w:val="24"/>
                <w:szCs w:val="24"/>
              </w:rPr>
              <w:t>SD</w:t>
            </w:r>
          </w:p>
        </w:tc>
        <w:tc>
          <w:tcPr>
            <w:tcW w:w="1176" w:type="dxa"/>
            <w:tcBorders>
              <w:top w:val="single" w:sz="4" w:space="0" w:color="auto"/>
              <w:bottom w:val="single" w:sz="4" w:space="0" w:color="auto"/>
            </w:tcBorders>
            <w:vAlign w:val="bottom"/>
          </w:tcPr>
          <w:p w14:paraId="1B57FC54" w14:textId="77777777" w:rsidR="00664243" w:rsidRPr="0065276F" w:rsidRDefault="00664243" w:rsidP="0065276F">
            <w:pPr>
              <w:jc w:val="center"/>
              <w:rPr>
                <w:b/>
                <w:bCs/>
                <w:noProof/>
                <w:sz w:val="24"/>
                <w:szCs w:val="24"/>
              </w:rPr>
            </w:pPr>
            <w:r w:rsidRPr="0065276F">
              <w:rPr>
                <w:b/>
                <w:bCs/>
                <w:sz w:val="24"/>
                <w:szCs w:val="24"/>
              </w:rPr>
              <w:t>Min/Max</w:t>
            </w:r>
          </w:p>
        </w:tc>
        <w:tc>
          <w:tcPr>
            <w:tcW w:w="655" w:type="dxa"/>
            <w:tcBorders>
              <w:top w:val="single" w:sz="4" w:space="0" w:color="auto"/>
              <w:bottom w:val="single" w:sz="4" w:space="0" w:color="auto"/>
            </w:tcBorders>
            <w:vAlign w:val="bottom"/>
          </w:tcPr>
          <w:p w14:paraId="1977D2FF" w14:textId="77777777" w:rsidR="00664243" w:rsidRPr="0065276F" w:rsidRDefault="00664243" w:rsidP="0065276F">
            <w:pPr>
              <w:jc w:val="center"/>
              <w:rPr>
                <w:b/>
                <w:bCs/>
                <w:noProof/>
                <w:sz w:val="24"/>
                <w:szCs w:val="24"/>
              </w:rPr>
            </w:pPr>
            <w:r w:rsidRPr="0065276F">
              <w:rPr>
                <w:b/>
                <w:bCs/>
                <w:sz w:val="24"/>
                <w:szCs w:val="24"/>
              </w:rPr>
              <w:t>1</w:t>
            </w:r>
          </w:p>
        </w:tc>
        <w:tc>
          <w:tcPr>
            <w:tcW w:w="656" w:type="dxa"/>
            <w:tcBorders>
              <w:top w:val="single" w:sz="4" w:space="0" w:color="auto"/>
              <w:bottom w:val="single" w:sz="4" w:space="0" w:color="auto"/>
            </w:tcBorders>
            <w:vAlign w:val="bottom"/>
          </w:tcPr>
          <w:p w14:paraId="24E6481F" w14:textId="77777777" w:rsidR="00664243" w:rsidRPr="0065276F" w:rsidRDefault="00664243" w:rsidP="0065276F">
            <w:pPr>
              <w:jc w:val="center"/>
              <w:rPr>
                <w:b/>
                <w:bCs/>
                <w:noProof/>
                <w:sz w:val="24"/>
                <w:szCs w:val="24"/>
              </w:rPr>
            </w:pPr>
            <w:r w:rsidRPr="0065276F">
              <w:rPr>
                <w:b/>
                <w:bCs/>
                <w:sz w:val="24"/>
                <w:szCs w:val="24"/>
              </w:rPr>
              <w:t>2</w:t>
            </w:r>
          </w:p>
        </w:tc>
        <w:tc>
          <w:tcPr>
            <w:tcW w:w="655" w:type="dxa"/>
            <w:tcBorders>
              <w:top w:val="single" w:sz="4" w:space="0" w:color="auto"/>
              <w:bottom w:val="single" w:sz="4" w:space="0" w:color="auto"/>
            </w:tcBorders>
            <w:vAlign w:val="bottom"/>
          </w:tcPr>
          <w:p w14:paraId="31698BAE" w14:textId="77777777" w:rsidR="00664243" w:rsidRPr="0065276F" w:rsidRDefault="00664243" w:rsidP="0065276F">
            <w:pPr>
              <w:jc w:val="center"/>
              <w:rPr>
                <w:b/>
                <w:bCs/>
                <w:noProof/>
                <w:sz w:val="24"/>
                <w:szCs w:val="24"/>
              </w:rPr>
            </w:pPr>
            <w:r w:rsidRPr="0065276F">
              <w:rPr>
                <w:b/>
                <w:bCs/>
                <w:sz w:val="24"/>
                <w:szCs w:val="24"/>
              </w:rPr>
              <w:t>3</w:t>
            </w:r>
          </w:p>
        </w:tc>
        <w:tc>
          <w:tcPr>
            <w:tcW w:w="656" w:type="dxa"/>
            <w:tcBorders>
              <w:top w:val="single" w:sz="4" w:space="0" w:color="auto"/>
              <w:bottom w:val="single" w:sz="4" w:space="0" w:color="auto"/>
            </w:tcBorders>
            <w:vAlign w:val="bottom"/>
          </w:tcPr>
          <w:p w14:paraId="39205173" w14:textId="77777777" w:rsidR="00664243" w:rsidRPr="0065276F" w:rsidRDefault="00664243" w:rsidP="0065276F">
            <w:pPr>
              <w:jc w:val="center"/>
              <w:rPr>
                <w:b/>
                <w:bCs/>
                <w:noProof/>
                <w:sz w:val="24"/>
                <w:szCs w:val="24"/>
              </w:rPr>
            </w:pPr>
            <w:r w:rsidRPr="0065276F">
              <w:rPr>
                <w:b/>
                <w:bCs/>
                <w:sz w:val="24"/>
                <w:szCs w:val="24"/>
              </w:rPr>
              <w:t>4</w:t>
            </w:r>
          </w:p>
        </w:tc>
        <w:tc>
          <w:tcPr>
            <w:tcW w:w="655" w:type="dxa"/>
            <w:tcBorders>
              <w:top w:val="single" w:sz="4" w:space="0" w:color="auto"/>
              <w:bottom w:val="single" w:sz="4" w:space="0" w:color="auto"/>
            </w:tcBorders>
            <w:vAlign w:val="bottom"/>
          </w:tcPr>
          <w:p w14:paraId="27E18E4F" w14:textId="77777777" w:rsidR="00664243" w:rsidRPr="0065276F" w:rsidRDefault="00664243" w:rsidP="0065276F">
            <w:pPr>
              <w:jc w:val="center"/>
              <w:rPr>
                <w:b/>
                <w:bCs/>
                <w:noProof/>
                <w:sz w:val="24"/>
                <w:szCs w:val="24"/>
              </w:rPr>
            </w:pPr>
            <w:r w:rsidRPr="0065276F">
              <w:rPr>
                <w:b/>
                <w:bCs/>
                <w:sz w:val="24"/>
                <w:szCs w:val="24"/>
              </w:rPr>
              <w:t>5</w:t>
            </w:r>
          </w:p>
        </w:tc>
        <w:tc>
          <w:tcPr>
            <w:tcW w:w="656" w:type="dxa"/>
            <w:tcBorders>
              <w:top w:val="single" w:sz="4" w:space="0" w:color="auto"/>
              <w:bottom w:val="single" w:sz="4" w:space="0" w:color="auto"/>
            </w:tcBorders>
            <w:vAlign w:val="bottom"/>
          </w:tcPr>
          <w:p w14:paraId="131D24E6" w14:textId="77777777" w:rsidR="00664243" w:rsidRPr="0065276F" w:rsidRDefault="00664243" w:rsidP="0065276F">
            <w:pPr>
              <w:jc w:val="center"/>
              <w:rPr>
                <w:b/>
                <w:bCs/>
                <w:noProof/>
                <w:sz w:val="24"/>
                <w:szCs w:val="24"/>
              </w:rPr>
            </w:pPr>
            <w:r w:rsidRPr="0065276F">
              <w:rPr>
                <w:b/>
                <w:bCs/>
                <w:sz w:val="24"/>
                <w:szCs w:val="24"/>
              </w:rPr>
              <w:t>6</w:t>
            </w:r>
          </w:p>
        </w:tc>
        <w:tc>
          <w:tcPr>
            <w:tcW w:w="655" w:type="dxa"/>
            <w:gridSpan w:val="2"/>
            <w:tcBorders>
              <w:top w:val="single" w:sz="4" w:space="0" w:color="auto"/>
              <w:bottom w:val="single" w:sz="4" w:space="0" w:color="auto"/>
            </w:tcBorders>
            <w:vAlign w:val="bottom"/>
          </w:tcPr>
          <w:p w14:paraId="601D47DF" w14:textId="77777777" w:rsidR="00664243" w:rsidRPr="0065276F" w:rsidRDefault="00664243" w:rsidP="0065276F">
            <w:pPr>
              <w:jc w:val="center"/>
              <w:rPr>
                <w:b/>
                <w:bCs/>
                <w:noProof/>
                <w:sz w:val="24"/>
                <w:szCs w:val="24"/>
              </w:rPr>
            </w:pPr>
            <w:r w:rsidRPr="0065276F">
              <w:rPr>
                <w:b/>
                <w:bCs/>
                <w:sz w:val="24"/>
                <w:szCs w:val="24"/>
              </w:rPr>
              <w:t>7</w:t>
            </w:r>
          </w:p>
        </w:tc>
      </w:tr>
      <w:tr w:rsidR="00664243" w:rsidRPr="0065276F" w14:paraId="2DBF8EB0" w14:textId="77777777" w:rsidTr="00D26BF1">
        <w:trPr>
          <w:gridAfter w:val="5"/>
          <w:wAfter w:w="2859" w:type="dxa"/>
          <w:trHeight w:val="480"/>
        </w:trPr>
        <w:tc>
          <w:tcPr>
            <w:tcW w:w="2443" w:type="dxa"/>
            <w:tcBorders>
              <w:top w:val="single" w:sz="4" w:space="0" w:color="auto"/>
            </w:tcBorders>
            <w:vAlign w:val="bottom"/>
          </w:tcPr>
          <w:p w14:paraId="67C0C140" w14:textId="77777777" w:rsidR="00664243" w:rsidRPr="0065276F" w:rsidRDefault="00664243" w:rsidP="0065276F">
            <w:pPr>
              <w:rPr>
                <w:b/>
                <w:noProof/>
                <w:sz w:val="24"/>
                <w:szCs w:val="24"/>
              </w:rPr>
            </w:pPr>
            <w:r w:rsidRPr="0065276F">
              <w:rPr>
                <w:sz w:val="24"/>
                <w:szCs w:val="24"/>
              </w:rPr>
              <w:t xml:space="preserve">   1. Dep. 3.9 years</w:t>
            </w:r>
          </w:p>
        </w:tc>
        <w:tc>
          <w:tcPr>
            <w:tcW w:w="1810" w:type="dxa"/>
            <w:tcBorders>
              <w:top w:val="single" w:sz="4" w:space="0" w:color="auto"/>
            </w:tcBorders>
            <w:vAlign w:val="bottom"/>
          </w:tcPr>
          <w:p w14:paraId="68C2AEAE" w14:textId="77777777" w:rsidR="00664243" w:rsidRPr="0065276F" w:rsidRDefault="00664243" w:rsidP="0065276F">
            <w:pPr>
              <w:jc w:val="center"/>
              <w:rPr>
                <w:b/>
                <w:noProof/>
                <w:sz w:val="24"/>
                <w:szCs w:val="24"/>
              </w:rPr>
            </w:pPr>
            <w:r w:rsidRPr="0065276F">
              <w:rPr>
                <w:sz w:val="24"/>
                <w:szCs w:val="24"/>
              </w:rPr>
              <w:t>6054 (82.8)</w:t>
            </w:r>
          </w:p>
        </w:tc>
        <w:tc>
          <w:tcPr>
            <w:tcW w:w="723" w:type="dxa"/>
            <w:tcBorders>
              <w:top w:val="single" w:sz="4" w:space="0" w:color="auto"/>
            </w:tcBorders>
            <w:vAlign w:val="bottom"/>
          </w:tcPr>
          <w:p w14:paraId="0FB441C6" w14:textId="77777777" w:rsidR="00664243" w:rsidRPr="0065276F" w:rsidRDefault="00664243" w:rsidP="0065276F">
            <w:pPr>
              <w:jc w:val="center"/>
              <w:rPr>
                <w:b/>
                <w:noProof/>
                <w:sz w:val="24"/>
                <w:szCs w:val="24"/>
              </w:rPr>
            </w:pPr>
            <w:r w:rsidRPr="0065276F">
              <w:rPr>
                <w:sz w:val="24"/>
                <w:szCs w:val="24"/>
              </w:rPr>
              <w:t>0.75</w:t>
            </w:r>
          </w:p>
        </w:tc>
        <w:tc>
          <w:tcPr>
            <w:tcW w:w="814" w:type="dxa"/>
            <w:tcBorders>
              <w:top w:val="single" w:sz="4" w:space="0" w:color="auto"/>
            </w:tcBorders>
            <w:vAlign w:val="bottom"/>
          </w:tcPr>
          <w:p w14:paraId="114C0660" w14:textId="77777777" w:rsidR="00664243" w:rsidRPr="0065276F" w:rsidRDefault="00664243" w:rsidP="0065276F">
            <w:pPr>
              <w:jc w:val="center"/>
              <w:rPr>
                <w:b/>
                <w:noProof/>
                <w:sz w:val="24"/>
                <w:szCs w:val="24"/>
              </w:rPr>
            </w:pPr>
            <w:r w:rsidRPr="0065276F">
              <w:rPr>
                <w:sz w:val="24"/>
                <w:szCs w:val="24"/>
              </w:rPr>
              <w:t>0.30</w:t>
            </w:r>
          </w:p>
        </w:tc>
        <w:tc>
          <w:tcPr>
            <w:tcW w:w="1176" w:type="dxa"/>
            <w:tcBorders>
              <w:top w:val="single" w:sz="4" w:space="0" w:color="auto"/>
            </w:tcBorders>
            <w:vAlign w:val="bottom"/>
          </w:tcPr>
          <w:p w14:paraId="2C9D4241" w14:textId="77777777" w:rsidR="00664243" w:rsidRPr="0065276F" w:rsidRDefault="00664243" w:rsidP="0065276F">
            <w:pPr>
              <w:jc w:val="center"/>
              <w:rPr>
                <w:b/>
                <w:noProof/>
                <w:sz w:val="24"/>
                <w:szCs w:val="24"/>
              </w:rPr>
            </w:pPr>
            <w:r w:rsidRPr="0065276F">
              <w:rPr>
                <w:sz w:val="24"/>
                <w:szCs w:val="24"/>
              </w:rPr>
              <w:t>0.13/1.88</w:t>
            </w:r>
          </w:p>
        </w:tc>
        <w:tc>
          <w:tcPr>
            <w:tcW w:w="655" w:type="dxa"/>
            <w:tcBorders>
              <w:top w:val="single" w:sz="4" w:space="0" w:color="auto"/>
            </w:tcBorders>
            <w:vAlign w:val="bottom"/>
          </w:tcPr>
          <w:p w14:paraId="280385FD" w14:textId="77777777" w:rsidR="00664243" w:rsidRPr="0065276F" w:rsidRDefault="00664243" w:rsidP="0065276F">
            <w:pPr>
              <w:jc w:val="center"/>
              <w:rPr>
                <w:b/>
                <w:noProof/>
                <w:sz w:val="24"/>
                <w:szCs w:val="24"/>
              </w:rPr>
            </w:pPr>
            <w:r w:rsidRPr="0065276F">
              <w:rPr>
                <w:sz w:val="24"/>
                <w:szCs w:val="24"/>
              </w:rPr>
              <w:t>---</w:t>
            </w:r>
          </w:p>
        </w:tc>
        <w:tc>
          <w:tcPr>
            <w:tcW w:w="656" w:type="dxa"/>
            <w:tcBorders>
              <w:top w:val="single" w:sz="4" w:space="0" w:color="auto"/>
            </w:tcBorders>
            <w:vAlign w:val="bottom"/>
          </w:tcPr>
          <w:p w14:paraId="2A38149A" w14:textId="77777777" w:rsidR="00664243" w:rsidRPr="0065276F" w:rsidRDefault="00664243" w:rsidP="0065276F">
            <w:pPr>
              <w:jc w:val="center"/>
              <w:rPr>
                <w:b/>
                <w:noProof/>
                <w:sz w:val="24"/>
                <w:szCs w:val="24"/>
              </w:rPr>
            </w:pPr>
            <w:r w:rsidRPr="0065276F">
              <w:rPr>
                <w:sz w:val="24"/>
                <w:szCs w:val="24"/>
              </w:rPr>
              <w:t>---</w:t>
            </w:r>
          </w:p>
        </w:tc>
        <w:tc>
          <w:tcPr>
            <w:tcW w:w="655" w:type="dxa"/>
            <w:tcBorders>
              <w:top w:val="single" w:sz="4" w:space="0" w:color="auto"/>
            </w:tcBorders>
            <w:vAlign w:val="bottom"/>
          </w:tcPr>
          <w:p w14:paraId="447B1BAE" w14:textId="77777777" w:rsidR="00664243" w:rsidRPr="0065276F" w:rsidRDefault="00664243" w:rsidP="0065276F">
            <w:pPr>
              <w:jc w:val="center"/>
              <w:rPr>
                <w:b/>
                <w:noProof/>
                <w:sz w:val="24"/>
                <w:szCs w:val="24"/>
              </w:rPr>
            </w:pPr>
            <w:r w:rsidRPr="0065276F">
              <w:rPr>
                <w:sz w:val="24"/>
                <w:szCs w:val="24"/>
              </w:rPr>
              <w:t>---</w:t>
            </w:r>
          </w:p>
        </w:tc>
        <w:tc>
          <w:tcPr>
            <w:tcW w:w="656" w:type="dxa"/>
            <w:tcBorders>
              <w:top w:val="single" w:sz="4" w:space="0" w:color="auto"/>
            </w:tcBorders>
            <w:vAlign w:val="bottom"/>
          </w:tcPr>
          <w:p w14:paraId="41E1C3D8" w14:textId="77777777" w:rsidR="00664243" w:rsidRPr="0065276F" w:rsidRDefault="00664243" w:rsidP="0065276F">
            <w:pPr>
              <w:jc w:val="center"/>
              <w:rPr>
                <w:b/>
                <w:noProof/>
                <w:sz w:val="24"/>
                <w:szCs w:val="24"/>
              </w:rPr>
            </w:pPr>
            <w:r w:rsidRPr="0065276F">
              <w:rPr>
                <w:sz w:val="24"/>
                <w:szCs w:val="24"/>
              </w:rPr>
              <w:t>---</w:t>
            </w:r>
          </w:p>
        </w:tc>
        <w:tc>
          <w:tcPr>
            <w:tcW w:w="655" w:type="dxa"/>
            <w:tcBorders>
              <w:top w:val="single" w:sz="4" w:space="0" w:color="auto"/>
            </w:tcBorders>
            <w:vAlign w:val="bottom"/>
          </w:tcPr>
          <w:p w14:paraId="0D2302F3" w14:textId="77777777" w:rsidR="00664243" w:rsidRPr="0065276F" w:rsidRDefault="00664243" w:rsidP="0065276F">
            <w:pPr>
              <w:jc w:val="center"/>
              <w:rPr>
                <w:b/>
                <w:noProof/>
                <w:sz w:val="24"/>
                <w:szCs w:val="24"/>
              </w:rPr>
            </w:pPr>
            <w:r w:rsidRPr="0065276F">
              <w:rPr>
                <w:sz w:val="24"/>
                <w:szCs w:val="24"/>
              </w:rPr>
              <w:t>---</w:t>
            </w:r>
          </w:p>
        </w:tc>
        <w:tc>
          <w:tcPr>
            <w:tcW w:w="656" w:type="dxa"/>
            <w:tcBorders>
              <w:top w:val="single" w:sz="4" w:space="0" w:color="auto"/>
            </w:tcBorders>
            <w:vAlign w:val="bottom"/>
          </w:tcPr>
          <w:p w14:paraId="1334D0B6" w14:textId="77777777" w:rsidR="00664243" w:rsidRPr="0065276F" w:rsidRDefault="00664243" w:rsidP="0065276F">
            <w:pPr>
              <w:jc w:val="center"/>
              <w:rPr>
                <w:b/>
                <w:noProof/>
                <w:sz w:val="24"/>
                <w:szCs w:val="24"/>
              </w:rPr>
            </w:pPr>
            <w:r w:rsidRPr="0065276F">
              <w:rPr>
                <w:sz w:val="24"/>
                <w:szCs w:val="24"/>
              </w:rPr>
              <w:t>---</w:t>
            </w:r>
          </w:p>
        </w:tc>
        <w:tc>
          <w:tcPr>
            <w:tcW w:w="655" w:type="dxa"/>
            <w:gridSpan w:val="2"/>
            <w:tcBorders>
              <w:top w:val="single" w:sz="4" w:space="0" w:color="auto"/>
            </w:tcBorders>
            <w:vAlign w:val="bottom"/>
          </w:tcPr>
          <w:p w14:paraId="6C37A4F0" w14:textId="77777777" w:rsidR="00664243" w:rsidRPr="0065276F" w:rsidRDefault="00664243" w:rsidP="0065276F">
            <w:pPr>
              <w:jc w:val="center"/>
              <w:rPr>
                <w:b/>
                <w:noProof/>
                <w:sz w:val="24"/>
                <w:szCs w:val="24"/>
              </w:rPr>
            </w:pPr>
            <w:r w:rsidRPr="0065276F">
              <w:rPr>
                <w:sz w:val="24"/>
                <w:szCs w:val="24"/>
              </w:rPr>
              <w:t>---</w:t>
            </w:r>
          </w:p>
        </w:tc>
      </w:tr>
      <w:tr w:rsidR="00664243" w:rsidRPr="0065276F" w14:paraId="54CC3603" w14:textId="77777777" w:rsidTr="00D26BF1">
        <w:trPr>
          <w:gridAfter w:val="5"/>
          <w:wAfter w:w="2859" w:type="dxa"/>
          <w:trHeight w:val="480"/>
        </w:trPr>
        <w:tc>
          <w:tcPr>
            <w:tcW w:w="2443" w:type="dxa"/>
            <w:vAlign w:val="bottom"/>
          </w:tcPr>
          <w:p w14:paraId="28D1C763" w14:textId="77777777" w:rsidR="00664243" w:rsidRPr="0065276F" w:rsidRDefault="00664243" w:rsidP="0065276F">
            <w:pPr>
              <w:rPr>
                <w:b/>
                <w:noProof/>
                <w:sz w:val="24"/>
                <w:szCs w:val="24"/>
              </w:rPr>
            </w:pPr>
            <w:r w:rsidRPr="0065276F">
              <w:rPr>
                <w:sz w:val="24"/>
                <w:szCs w:val="24"/>
              </w:rPr>
              <w:t xml:space="preserve">   2. Dep. 6.8 years</w:t>
            </w:r>
          </w:p>
        </w:tc>
        <w:tc>
          <w:tcPr>
            <w:tcW w:w="1810" w:type="dxa"/>
            <w:vAlign w:val="bottom"/>
          </w:tcPr>
          <w:p w14:paraId="12DAE574" w14:textId="77777777" w:rsidR="00664243" w:rsidRPr="0065276F" w:rsidRDefault="00664243" w:rsidP="0065276F">
            <w:pPr>
              <w:jc w:val="center"/>
              <w:rPr>
                <w:b/>
                <w:noProof/>
                <w:sz w:val="24"/>
                <w:szCs w:val="24"/>
              </w:rPr>
            </w:pPr>
            <w:r w:rsidRPr="0065276F">
              <w:rPr>
                <w:sz w:val="24"/>
                <w:szCs w:val="24"/>
              </w:rPr>
              <w:t>5644 (77.2)</w:t>
            </w:r>
          </w:p>
        </w:tc>
        <w:tc>
          <w:tcPr>
            <w:tcW w:w="723" w:type="dxa"/>
            <w:vAlign w:val="bottom"/>
          </w:tcPr>
          <w:p w14:paraId="72A1475D" w14:textId="77777777" w:rsidR="00664243" w:rsidRPr="0065276F" w:rsidRDefault="00664243" w:rsidP="0065276F">
            <w:pPr>
              <w:jc w:val="center"/>
              <w:rPr>
                <w:b/>
                <w:noProof/>
                <w:sz w:val="24"/>
                <w:szCs w:val="24"/>
              </w:rPr>
            </w:pPr>
            <w:r w:rsidRPr="0065276F">
              <w:rPr>
                <w:sz w:val="24"/>
                <w:szCs w:val="24"/>
              </w:rPr>
              <w:t>0.76</w:t>
            </w:r>
          </w:p>
        </w:tc>
        <w:tc>
          <w:tcPr>
            <w:tcW w:w="814" w:type="dxa"/>
            <w:vAlign w:val="bottom"/>
          </w:tcPr>
          <w:p w14:paraId="303BABC7" w14:textId="77777777" w:rsidR="00664243" w:rsidRPr="0065276F" w:rsidRDefault="00664243" w:rsidP="0065276F">
            <w:pPr>
              <w:jc w:val="center"/>
              <w:rPr>
                <w:b/>
                <w:noProof/>
                <w:sz w:val="24"/>
                <w:szCs w:val="24"/>
              </w:rPr>
            </w:pPr>
            <w:r w:rsidRPr="0065276F">
              <w:rPr>
                <w:sz w:val="24"/>
                <w:szCs w:val="24"/>
              </w:rPr>
              <w:t>0.35</w:t>
            </w:r>
          </w:p>
        </w:tc>
        <w:tc>
          <w:tcPr>
            <w:tcW w:w="1176" w:type="dxa"/>
            <w:vAlign w:val="bottom"/>
          </w:tcPr>
          <w:p w14:paraId="7C39C7D5" w14:textId="77777777" w:rsidR="00664243" w:rsidRPr="0065276F" w:rsidRDefault="00664243" w:rsidP="0065276F">
            <w:pPr>
              <w:jc w:val="center"/>
              <w:rPr>
                <w:b/>
                <w:noProof/>
                <w:sz w:val="24"/>
                <w:szCs w:val="24"/>
              </w:rPr>
            </w:pPr>
            <w:r w:rsidRPr="0065276F">
              <w:rPr>
                <w:sz w:val="24"/>
                <w:szCs w:val="24"/>
              </w:rPr>
              <w:t>0.05/1.99</w:t>
            </w:r>
          </w:p>
        </w:tc>
        <w:tc>
          <w:tcPr>
            <w:tcW w:w="655" w:type="dxa"/>
            <w:vAlign w:val="bottom"/>
          </w:tcPr>
          <w:p w14:paraId="4FB42EB7" w14:textId="77777777" w:rsidR="00664243" w:rsidRPr="0065276F" w:rsidRDefault="00664243" w:rsidP="0065276F">
            <w:pPr>
              <w:jc w:val="center"/>
              <w:rPr>
                <w:b/>
                <w:noProof/>
                <w:sz w:val="24"/>
                <w:szCs w:val="24"/>
              </w:rPr>
            </w:pPr>
            <w:r w:rsidRPr="0065276F">
              <w:rPr>
                <w:sz w:val="24"/>
                <w:szCs w:val="24"/>
              </w:rPr>
              <w:t>0.79</w:t>
            </w:r>
          </w:p>
        </w:tc>
        <w:tc>
          <w:tcPr>
            <w:tcW w:w="656" w:type="dxa"/>
          </w:tcPr>
          <w:p w14:paraId="4E70F187" w14:textId="77777777" w:rsidR="00664243" w:rsidRPr="0065276F" w:rsidRDefault="00664243" w:rsidP="0065276F">
            <w:pPr>
              <w:jc w:val="center"/>
              <w:rPr>
                <w:b/>
                <w:noProof/>
                <w:sz w:val="24"/>
                <w:szCs w:val="24"/>
              </w:rPr>
            </w:pPr>
            <w:r w:rsidRPr="0065276F">
              <w:rPr>
                <w:sz w:val="24"/>
                <w:szCs w:val="24"/>
              </w:rPr>
              <w:t>---</w:t>
            </w:r>
          </w:p>
        </w:tc>
        <w:tc>
          <w:tcPr>
            <w:tcW w:w="655" w:type="dxa"/>
          </w:tcPr>
          <w:p w14:paraId="5DEEBA15" w14:textId="77777777" w:rsidR="00664243" w:rsidRPr="0065276F" w:rsidRDefault="00664243" w:rsidP="0065276F">
            <w:pPr>
              <w:jc w:val="center"/>
              <w:rPr>
                <w:b/>
                <w:noProof/>
                <w:sz w:val="24"/>
                <w:szCs w:val="24"/>
              </w:rPr>
            </w:pPr>
            <w:r w:rsidRPr="0065276F">
              <w:rPr>
                <w:sz w:val="24"/>
                <w:szCs w:val="24"/>
              </w:rPr>
              <w:t>---</w:t>
            </w:r>
          </w:p>
        </w:tc>
        <w:tc>
          <w:tcPr>
            <w:tcW w:w="656" w:type="dxa"/>
          </w:tcPr>
          <w:p w14:paraId="2A65A301" w14:textId="77777777" w:rsidR="00664243" w:rsidRPr="0065276F" w:rsidRDefault="00664243" w:rsidP="0065276F">
            <w:pPr>
              <w:jc w:val="center"/>
              <w:rPr>
                <w:b/>
                <w:noProof/>
                <w:sz w:val="24"/>
                <w:szCs w:val="24"/>
              </w:rPr>
            </w:pPr>
            <w:r w:rsidRPr="0065276F">
              <w:rPr>
                <w:sz w:val="24"/>
                <w:szCs w:val="24"/>
              </w:rPr>
              <w:t>---</w:t>
            </w:r>
          </w:p>
        </w:tc>
        <w:tc>
          <w:tcPr>
            <w:tcW w:w="655" w:type="dxa"/>
          </w:tcPr>
          <w:p w14:paraId="182B1C02" w14:textId="77777777" w:rsidR="00664243" w:rsidRPr="0065276F" w:rsidRDefault="00664243" w:rsidP="0065276F">
            <w:pPr>
              <w:jc w:val="center"/>
              <w:rPr>
                <w:b/>
                <w:noProof/>
                <w:sz w:val="24"/>
                <w:szCs w:val="24"/>
              </w:rPr>
            </w:pPr>
            <w:r w:rsidRPr="0065276F">
              <w:rPr>
                <w:sz w:val="24"/>
                <w:szCs w:val="24"/>
              </w:rPr>
              <w:t>---</w:t>
            </w:r>
          </w:p>
        </w:tc>
        <w:tc>
          <w:tcPr>
            <w:tcW w:w="656" w:type="dxa"/>
          </w:tcPr>
          <w:p w14:paraId="48DE2682" w14:textId="77777777" w:rsidR="00664243" w:rsidRPr="0065276F" w:rsidRDefault="00664243" w:rsidP="0065276F">
            <w:pPr>
              <w:jc w:val="center"/>
              <w:rPr>
                <w:b/>
                <w:noProof/>
                <w:sz w:val="24"/>
                <w:szCs w:val="24"/>
              </w:rPr>
            </w:pPr>
            <w:r w:rsidRPr="0065276F">
              <w:rPr>
                <w:sz w:val="24"/>
                <w:szCs w:val="24"/>
              </w:rPr>
              <w:t>---</w:t>
            </w:r>
          </w:p>
        </w:tc>
        <w:tc>
          <w:tcPr>
            <w:tcW w:w="655" w:type="dxa"/>
            <w:gridSpan w:val="2"/>
            <w:vAlign w:val="bottom"/>
          </w:tcPr>
          <w:p w14:paraId="0D782265" w14:textId="77777777" w:rsidR="00664243" w:rsidRPr="0065276F" w:rsidRDefault="00664243" w:rsidP="0065276F">
            <w:pPr>
              <w:jc w:val="center"/>
              <w:rPr>
                <w:b/>
                <w:noProof/>
                <w:sz w:val="24"/>
                <w:szCs w:val="24"/>
              </w:rPr>
            </w:pPr>
            <w:r w:rsidRPr="0065276F">
              <w:rPr>
                <w:sz w:val="24"/>
                <w:szCs w:val="24"/>
              </w:rPr>
              <w:t>---</w:t>
            </w:r>
          </w:p>
        </w:tc>
      </w:tr>
      <w:tr w:rsidR="00664243" w:rsidRPr="0065276F" w14:paraId="2C8CC75E" w14:textId="77777777" w:rsidTr="00D26BF1">
        <w:trPr>
          <w:gridAfter w:val="5"/>
          <w:wAfter w:w="2859" w:type="dxa"/>
          <w:trHeight w:val="480"/>
        </w:trPr>
        <w:tc>
          <w:tcPr>
            <w:tcW w:w="2443" w:type="dxa"/>
            <w:vAlign w:val="bottom"/>
          </w:tcPr>
          <w:p w14:paraId="3940E935" w14:textId="77777777" w:rsidR="00664243" w:rsidRPr="0065276F" w:rsidRDefault="00664243" w:rsidP="0065276F">
            <w:pPr>
              <w:rPr>
                <w:b/>
                <w:noProof/>
                <w:sz w:val="24"/>
                <w:szCs w:val="24"/>
              </w:rPr>
            </w:pPr>
            <w:r w:rsidRPr="0065276F">
              <w:rPr>
                <w:sz w:val="24"/>
                <w:szCs w:val="24"/>
              </w:rPr>
              <w:t xml:space="preserve">   3.  Dep.8.1 years</w:t>
            </w:r>
          </w:p>
        </w:tc>
        <w:tc>
          <w:tcPr>
            <w:tcW w:w="1810" w:type="dxa"/>
            <w:vAlign w:val="bottom"/>
          </w:tcPr>
          <w:p w14:paraId="0A3F611C" w14:textId="77777777" w:rsidR="00664243" w:rsidRPr="0065276F" w:rsidRDefault="00664243" w:rsidP="0065276F">
            <w:pPr>
              <w:jc w:val="center"/>
              <w:rPr>
                <w:b/>
                <w:noProof/>
                <w:sz w:val="24"/>
                <w:szCs w:val="24"/>
              </w:rPr>
            </w:pPr>
            <w:r w:rsidRPr="0065276F">
              <w:rPr>
                <w:sz w:val="24"/>
                <w:szCs w:val="24"/>
              </w:rPr>
              <w:t>5414 (74.1)</w:t>
            </w:r>
          </w:p>
        </w:tc>
        <w:tc>
          <w:tcPr>
            <w:tcW w:w="723" w:type="dxa"/>
            <w:vAlign w:val="bottom"/>
          </w:tcPr>
          <w:p w14:paraId="3C7D3442" w14:textId="77777777" w:rsidR="00664243" w:rsidRPr="0065276F" w:rsidRDefault="00664243" w:rsidP="0065276F">
            <w:pPr>
              <w:jc w:val="center"/>
              <w:rPr>
                <w:b/>
                <w:noProof/>
                <w:sz w:val="24"/>
                <w:szCs w:val="24"/>
              </w:rPr>
            </w:pPr>
            <w:r w:rsidRPr="0065276F">
              <w:rPr>
                <w:sz w:val="24"/>
                <w:szCs w:val="24"/>
              </w:rPr>
              <w:t>0.83</w:t>
            </w:r>
          </w:p>
        </w:tc>
        <w:tc>
          <w:tcPr>
            <w:tcW w:w="814" w:type="dxa"/>
            <w:vAlign w:val="bottom"/>
          </w:tcPr>
          <w:p w14:paraId="2A4A8D96" w14:textId="77777777" w:rsidR="00664243" w:rsidRPr="0065276F" w:rsidRDefault="00664243" w:rsidP="0065276F">
            <w:pPr>
              <w:jc w:val="center"/>
              <w:rPr>
                <w:b/>
                <w:noProof/>
                <w:sz w:val="24"/>
                <w:szCs w:val="24"/>
              </w:rPr>
            </w:pPr>
            <w:r w:rsidRPr="0065276F">
              <w:rPr>
                <w:sz w:val="24"/>
                <w:szCs w:val="24"/>
              </w:rPr>
              <w:t>0.36</w:t>
            </w:r>
          </w:p>
        </w:tc>
        <w:tc>
          <w:tcPr>
            <w:tcW w:w="1176" w:type="dxa"/>
            <w:vAlign w:val="bottom"/>
          </w:tcPr>
          <w:p w14:paraId="09268385" w14:textId="77777777" w:rsidR="00664243" w:rsidRPr="0065276F" w:rsidRDefault="00664243" w:rsidP="0065276F">
            <w:pPr>
              <w:jc w:val="center"/>
              <w:rPr>
                <w:b/>
                <w:noProof/>
                <w:sz w:val="24"/>
                <w:szCs w:val="24"/>
              </w:rPr>
            </w:pPr>
            <w:r w:rsidRPr="0065276F">
              <w:rPr>
                <w:sz w:val="24"/>
                <w:szCs w:val="24"/>
              </w:rPr>
              <w:t>0.07/2.05</w:t>
            </w:r>
          </w:p>
        </w:tc>
        <w:tc>
          <w:tcPr>
            <w:tcW w:w="655" w:type="dxa"/>
            <w:vAlign w:val="bottom"/>
          </w:tcPr>
          <w:p w14:paraId="2590387F" w14:textId="77777777" w:rsidR="00664243" w:rsidRPr="0065276F" w:rsidRDefault="00664243" w:rsidP="0065276F">
            <w:pPr>
              <w:jc w:val="center"/>
              <w:rPr>
                <w:b/>
                <w:noProof/>
                <w:sz w:val="24"/>
                <w:szCs w:val="24"/>
              </w:rPr>
            </w:pPr>
            <w:r w:rsidRPr="0065276F">
              <w:rPr>
                <w:sz w:val="24"/>
                <w:szCs w:val="24"/>
              </w:rPr>
              <w:t>0.71</w:t>
            </w:r>
          </w:p>
        </w:tc>
        <w:tc>
          <w:tcPr>
            <w:tcW w:w="656" w:type="dxa"/>
            <w:vAlign w:val="bottom"/>
          </w:tcPr>
          <w:p w14:paraId="28D415F0" w14:textId="77777777" w:rsidR="00664243" w:rsidRPr="0065276F" w:rsidRDefault="00664243" w:rsidP="0065276F">
            <w:pPr>
              <w:jc w:val="center"/>
              <w:rPr>
                <w:b/>
                <w:noProof/>
                <w:sz w:val="24"/>
                <w:szCs w:val="24"/>
              </w:rPr>
            </w:pPr>
            <w:r w:rsidRPr="0065276F">
              <w:rPr>
                <w:sz w:val="24"/>
                <w:szCs w:val="24"/>
              </w:rPr>
              <w:t>0.90</w:t>
            </w:r>
          </w:p>
        </w:tc>
        <w:tc>
          <w:tcPr>
            <w:tcW w:w="655" w:type="dxa"/>
          </w:tcPr>
          <w:p w14:paraId="6B5A5BB2" w14:textId="77777777" w:rsidR="00664243" w:rsidRPr="0065276F" w:rsidRDefault="00664243" w:rsidP="0065276F">
            <w:pPr>
              <w:jc w:val="center"/>
              <w:rPr>
                <w:b/>
                <w:noProof/>
                <w:sz w:val="24"/>
                <w:szCs w:val="24"/>
              </w:rPr>
            </w:pPr>
            <w:r w:rsidRPr="0065276F">
              <w:rPr>
                <w:sz w:val="24"/>
                <w:szCs w:val="24"/>
              </w:rPr>
              <w:t>---</w:t>
            </w:r>
          </w:p>
        </w:tc>
        <w:tc>
          <w:tcPr>
            <w:tcW w:w="656" w:type="dxa"/>
          </w:tcPr>
          <w:p w14:paraId="047CAEC2" w14:textId="77777777" w:rsidR="00664243" w:rsidRPr="0065276F" w:rsidRDefault="00664243" w:rsidP="0065276F">
            <w:pPr>
              <w:jc w:val="center"/>
              <w:rPr>
                <w:b/>
                <w:noProof/>
                <w:sz w:val="24"/>
                <w:szCs w:val="24"/>
              </w:rPr>
            </w:pPr>
            <w:r w:rsidRPr="0065276F">
              <w:rPr>
                <w:sz w:val="24"/>
                <w:szCs w:val="24"/>
              </w:rPr>
              <w:t>---</w:t>
            </w:r>
          </w:p>
        </w:tc>
        <w:tc>
          <w:tcPr>
            <w:tcW w:w="655" w:type="dxa"/>
          </w:tcPr>
          <w:p w14:paraId="3E48FBF4" w14:textId="77777777" w:rsidR="00664243" w:rsidRPr="0065276F" w:rsidRDefault="00664243" w:rsidP="0065276F">
            <w:pPr>
              <w:jc w:val="center"/>
              <w:rPr>
                <w:b/>
                <w:noProof/>
                <w:sz w:val="24"/>
                <w:szCs w:val="24"/>
              </w:rPr>
            </w:pPr>
            <w:r w:rsidRPr="0065276F">
              <w:rPr>
                <w:sz w:val="24"/>
                <w:szCs w:val="24"/>
              </w:rPr>
              <w:t>---</w:t>
            </w:r>
          </w:p>
        </w:tc>
        <w:tc>
          <w:tcPr>
            <w:tcW w:w="656" w:type="dxa"/>
          </w:tcPr>
          <w:p w14:paraId="10F69151" w14:textId="77777777" w:rsidR="00664243" w:rsidRPr="0065276F" w:rsidRDefault="00664243" w:rsidP="0065276F">
            <w:pPr>
              <w:jc w:val="center"/>
              <w:rPr>
                <w:b/>
                <w:noProof/>
                <w:sz w:val="24"/>
                <w:szCs w:val="24"/>
              </w:rPr>
            </w:pPr>
            <w:r w:rsidRPr="0065276F">
              <w:rPr>
                <w:sz w:val="24"/>
                <w:szCs w:val="24"/>
              </w:rPr>
              <w:t>---</w:t>
            </w:r>
          </w:p>
        </w:tc>
        <w:tc>
          <w:tcPr>
            <w:tcW w:w="655" w:type="dxa"/>
            <w:gridSpan w:val="2"/>
            <w:vAlign w:val="bottom"/>
          </w:tcPr>
          <w:p w14:paraId="5E318373" w14:textId="77777777" w:rsidR="00664243" w:rsidRPr="0065276F" w:rsidRDefault="00664243" w:rsidP="0065276F">
            <w:pPr>
              <w:jc w:val="center"/>
              <w:rPr>
                <w:b/>
                <w:noProof/>
                <w:sz w:val="24"/>
                <w:szCs w:val="24"/>
              </w:rPr>
            </w:pPr>
            <w:r w:rsidRPr="0065276F">
              <w:rPr>
                <w:sz w:val="24"/>
                <w:szCs w:val="24"/>
              </w:rPr>
              <w:t>---</w:t>
            </w:r>
          </w:p>
        </w:tc>
      </w:tr>
      <w:tr w:rsidR="00664243" w:rsidRPr="0065276F" w14:paraId="2E28D0B2" w14:textId="77777777" w:rsidTr="00D26BF1">
        <w:trPr>
          <w:gridAfter w:val="5"/>
          <w:wAfter w:w="2859" w:type="dxa"/>
          <w:trHeight w:val="480"/>
        </w:trPr>
        <w:tc>
          <w:tcPr>
            <w:tcW w:w="2443" w:type="dxa"/>
            <w:vAlign w:val="bottom"/>
          </w:tcPr>
          <w:p w14:paraId="2FC92CE7" w14:textId="77777777" w:rsidR="00664243" w:rsidRPr="0065276F" w:rsidRDefault="00664243" w:rsidP="0065276F">
            <w:pPr>
              <w:rPr>
                <w:b/>
                <w:noProof/>
                <w:sz w:val="24"/>
                <w:szCs w:val="24"/>
              </w:rPr>
            </w:pPr>
            <w:r w:rsidRPr="0065276F">
              <w:rPr>
                <w:sz w:val="24"/>
                <w:szCs w:val="24"/>
              </w:rPr>
              <w:t xml:space="preserve">   4.  Dep.9.6 years</w:t>
            </w:r>
          </w:p>
        </w:tc>
        <w:tc>
          <w:tcPr>
            <w:tcW w:w="1810" w:type="dxa"/>
            <w:vAlign w:val="bottom"/>
          </w:tcPr>
          <w:p w14:paraId="53CC65E5" w14:textId="77777777" w:rsidR="00664243" w:rsidRPr="0065276F" w:rsidRDefault="00664243" w:rsidP="0065276F">
            <w:pPr>
              <w:jc w:val="center"/>
              <w:rPr>
                <w:b/>
                <w:noProof/>
                <w:sz w:val="24"/>
                <w:szCs w:val="24"/>
              </w:rPr>
            </w:pPr>
            <w:r w:rsidRPr="0065276F">
              <w:rPr>
                <w:sz w:val="24"/>
                <w:szCs w:val="24"/>
              </w:rPr>
              <w:t>5632 (77.1)</w:t>
            </w:r>
          </w:p>
        </w:tc>
        <w:tc>
          <w:tcPr>
            <w:tcW w:w="723" w:type="dxa"/>
            <w:vAlign w:val="bottom"/>
          </w:tcPr>
          <w:p w14:paraId="636DE312" w14:textId="77777777" w:rsidR="00664243" w:rsidRPr="0065276F" w:rsidRDefault="00664243" w:rsidP="0065276F">
            <w:pPr>
              <w:jc w:val="center"/>
              <w:rPr>
                <w:b/>
                <w:noProof/>
                <w:sz w:val="24"/>
                <w:szCs w:val="24"/>
              </w:rPr>
            </w:pPr>
            <w:r w:rsidRPr="0065276F">
              <w:rPr>
                <w:sz w:val="24"/>
                <w:szCs w:val="24"/>
              </w:rPr>
              <w:t>0.75</w:t>
            </w:r>
          </w:p>
        </w:tc>
        <w:tc>
          <w:tcPr>
            <w:tcW w:w="814" w:type="dxa"/>
            <w:vAlign w:val="bottom"/>
          </w:tcPr>
          <w:p w14:paraId="09AD246D" w14:textId="77777777" w:rsidR="00664243" w:rsidRPr="0065276F" w:rsidRDefault="00664243" w:rsidP="0065276F">
            <w:pPr>
              <w:jc w:val="center"/>
              <w:rPr>
                <w:b/>
                <w:noProof/>
                <w:sz w:val="24"/>
                <w:szCs w:val="24"/>
              </w:rPr>
            </w:pPr>
            <w:r w:rsidRPr="0065276F">
              <w:rPr>
                <w:sz w:val="24"/>
                <w:szCs w:val="24"/>
              </w:rPr>
              <w:t>0.38</w:t>
            </w:r>
          </w:p>
        </w:tc>
        <w:tc>
          <w:tcPr>
            <w:tcW w:w="1176" w:type="dxa"/>
            <w:vAlign w:val="bottom"/>
          </w:tcPr>
          <w:p w14:paraId="525B18E0" w14:textId="77777777" w:rsidR="00664243" w:rsidRPr="0065276F" w:rsidRDefault="00664243" w:rsidP="0065276F">
            <w:pPr>
              <w:jc w:val="center"/>
              <w:rPr>
                <w:b/>
                <w:noProof/>
                <w:sz w:val="24"/>
                <w:szCs w:val="24"/>
              </w:rPr>
            </w:pPr>
            <w:r w:rsidRPr="0065276F">
              <w:rPr>
                <w:sz w:val="24"/>
                <w:szCs w:val="24"/>
              </w:rPr>
              <w:t>0.00/2.00</w:t>
            </w:r>
          </w:p>
        </w:tc>
        <w:tc>
          <w:tcPr>
            <w:tcW w:w="655" w:type="dxa"/>
            <w:vAlign w:val="bottom"/>
          </w:tcPr>
          <w:p w14:paraId="0BD63AD2" w14:textId="77777777" w:rsidR="00664243" w:rsidRPr="0065276F" w:rsidRDefault="00664243" w:rsidP="0065276F">
            <w:pPr>
              <w:jc w:val="center"/>
              <w:rPr>
                <w:b/>
                <w:noProof/>
                <w:sz w:val="24"/>
                <w:szCs w:val="24"/>
              </w:rPr>
            </w:pPr>
            <w:r w:rsidRPr="0065276F">
              <w:rPr>
                <w:sz w:val="24"/>
                <w:szCs w:val="24"/>
              </w:rPr>
              <w:t>0.63</w:t>
            </w:r>
          </w:p>
        </w:tc>
        <w:tc>
          <w:tcPr>
            <w:tcW w:w="656" w:type="dxa"/>
            <w:vAlign w:val="bottom"/>
          </w:tcPr>
          <w:p w14:paraId="349B3DEA" w14:textId="77777777" w:rsidR="00664243" w:rsidRPr="0065276F" w:rsidRDefault="00664243" w:rsidP="0065276F">
            <w:pPr>
              <w:jc w:val="center"/>
              <w:rPr>
                <w:b/>
                <w:noProof/>
                <w:sz w:val="24"/>
                <w:szCs w:val="24"/>
              </w:rPr>
            </w:pPr>
            <w:r w:rsidRPr="0065276F">
              <w:rPr>
                <w:sz w:val="24"/>
                <w:szCs w:val="24"/>
              </w:rPr>
              <w:t>0.83</w:t>
            </w:r>
          </w:p>
        </w:tc>
        <w:tc>
          <w:tcPr>
            <w:tcW w:w="655" w:type="dxa"/>
            <w:vAlign w:val="bottom"/>
          </w:tcPr>
          <w:p w14:paraId="42A3199E" w14:textId="77777777" w:rsidR="00664243" w:rsidRPr="0065276F" w:rsidRDefault="00664243" w:rsidP="0065276F">
            <w:pPr>
              <w:jc w:val="center"/>
              <w:rPr>
                <w:b/>
                <w:noProof/>
                <w:sz w:val="24"/>
                <w:szCs w:val="24"/>
              </w:rPr>
            </w:pPr>
            <w:r w:rsidRPr="0065276F">
              <w:rPr>
                <w:sz w:val="24"/>
                <w:szCs w:val="24"/>
              </w:rPr>
              <w:t>0.87</w:t>
            </w:r>
          </w:p>
        </w:tc>
        <w:tc>
          <w:tcPr>
            <w:tcW w:w="656" w:type="dxa"/>
          </w:tcPr>
          <w:p w14:paraId="061A938D" w14:textId="77777777" w:rsidR="00664243" w:rsidRPr="0065276F" w:rsidRDefault="00664243" w:rsidP="0065276F">
            <w:pPr>
              <w:jc w:val="center"/>
              <w:rPr>
                <w:b/>
                <w:noProof/>
                <w:sz w:val="24"/>
                <w:szCs w:val="24"/>
              </w:rPr>
            </w:pPr>
            <w:r w:rsidRPr="0065276F">
              <w:rPr>
                <w:sz w:val="24"/>
                <w:szCs w:val="24"/>
              </w:rPr>
              <w:t>---</w:t>
            </w:r>
          </w:p>
        </w:tc>
        <w:tc>
          <w:tcPr>
            <w:tcW w:w="655" w:type="dxa"/>
          </w:tcPr>
          <w:p w14:paraId="449B30D5" w14:textId="77777777" w:rsidR="00664243" w:rsidRPr="0065276F" w:rsidRDefault="00664243" w:rsidP="0065276F">
            <w:pPr>
              <w:jc w:val="center"/>
              <w:rPr>
                <w:b/>
                <w:noProof/>
                <w:sz w:val="24"/>
                <w:szCs w:val="24"/>
              </w:rPr>
            </w:pPr>
            <w:r w:rsidRPr="0065276F">
              <w:rPr>
                <w:sz w:val="24"/>
                <w:szCs w:val="24"/>
              </w:rPr>
              <w:t>---</w:t>
            </w:r>
          </w:p>
        </w:tc>
        <w:tc>
          <w:tcPr>
            <w:tcW w:w="656" w:type="dxa"/>
          </w:tcPr>
          <w:p w14:paraId="10AD4674" w14:textId="77777777" w:rsidR="00664243" w:rsidRPr="0065276F" w:rsidRDefault="00664243" w:rsidP="0065276F">
            <w:pPr>
              <w:jc w:val="center"/>
              <w:rPr>
                <w:b/>
                <w:noProof/>
                <w:sz w:val="24"/>
                <w:szCs w:val="24"/>
              </w:rPr>
            </w:pPr>
            <w:r w:rsidRPr="0065276F">
              <w:rPr>
                <w:sz w:val="24"/>
                <w:szCs w:val="24"/>
              </w:rPr>
              <w:t>---</w:t>
            </w:r>
          </w:p>
        </w:tc>
        <w:tc>
          <w:tcPr>
            <w:tcW w:w="655" w:type="dxa"/>
            <w:gridSpan w:val="2"/>
            <w:vAlign w:val="bottom"/>
          </w:tcPr>
          <w:p w14:paraId="62749945" w14:textId="77777777" w:rsidR="00664243" w:rsidRPr="0065276F" w:rsidRDefault="00664243" w:rsidP="0065276F">
            <w:pPr>
              <w:jc w:val="center"/>
              <w:rPr>
                <w:b/>
                <w:noProof/>
                <w:sz w:val="24"/>
                <w:szCs w:val="24"/>
              </w:rPr>
            </w:pPr>
            <w:r w:rsidRPr="0065276F">
              <w:rPr>
                <w:sz w:val="24"/>
                <w:szCs w:val="24"/>
              </w:rPr>
              <w:t>---</w:t>
            </w:r>
          </w:p>
        </w:tc>
      </w:tr>
      <w:tr w:rsidR="00664243" w:rsidRPr="0065276F" w14:paraId="76874CE6" w14:textId="77777777" w:rsidTr="00D26BF1">
        <w:trPr>
          <w:gridAfter w:val="5"/>
          <w:wAfter w:w="2859" w:type="dxa"/>
          <w:trHeight w:val="480"/>
        </w:trPr>
        <w:tc>
          <w:tcPr>
            <w:tcW w:w="2443" w:type="dxa"/>
            <w:vAlign w:val="bottom"/>
          </w:tcPr>
          <w:p w14:paraId="6EDB1454" w14:textId="77777777" w:rsidR="00664243" w:rsidRPr="0065276F" w:rsidRDefault="00664243" w:rsidP="0065276F">
            <w:pPr>
              <w:rPr>
                <w:b/>
                <w:noProof/>
                <w:sz w:val="24"/>
                <w:szCs w:val="24"/>
              </w:rPr>
            </w:pPr>
            <w:r w:rsidRPr="0065276F">
              <w:rPr>
                <w:sz w:val="24"/>
                <w:szCs w:val="24"/>
              </w:rPr>
              <w:t xml:space="preserve">   5.  Dep.11.7 years</w:t>
            </w:r>
          </w:p>
        </w:tc>
        <w:tc>
          <w:tcPr>
            <w:tcW w:w="1810" w:type="dxa"/>
            <w:vAlign w:val="bottom"/>
          </w:tcPr>
          <w:p w14:paraId="65A7C849" w14:textId="77777777" w:rsidR="00664243" w:rsidRPr="0065276F" w:rsidRDefault="00664243" w:rsidP="0065276F">
            <w:pPr>
              <w:jc w:val="center"/>
              <w:rPr>
                <w:b/>
                <w:noProof/>
                <w:sz w:val="24"/>
                <w:szCs w:val="24"/>
              </w:rPr>
            </w:pPr>
            <w:r w:rsidRPr="0065276F">
              <w:rPr>
                <w:sz w:val="24"/>
                <w:szCs w:val="24"/>
              </w:rPr>
              <w:t>5275 (72.2)</w:t>
            </w:r>
          </w:p>
        </w:tc>
        <w:tc>
          <w:tcPr>
            <w:tcW w:w="723" w:type="dxa"/>
            <w:vAlign w:val="bottom"/>
          </w:tcPr>
          <w:p w14:paraId="70BB7667" w14:textId="77777777" w:rsidR="00664243" w:rsidRPr="0065276F" w:rsidRDefault="00664243" w:rsidP="0065276F">
            <w:pPr>
              <w:jc w:val="center"/>
              <w:rPr>
                <w:b/>
                <w:noProof/>
                <w:sz w:val="24"/>
                <w:szCs w:val="24"/>
              </w:rPr>
            </w:pPr>
            <w:r w:rsidRPr="0065276F">
              <w:rPr>
                <w:sz w:val="24"/>
                <w:szCs w:val="24"/>
              </w:rPr>
              <w:t>0.73</w:t>
            </w:r>
          </w:p>
        </w:tc>
        <w:tc>
          <w:tcPr>
            <w:tcW w:w="814" w:type="dxa"/>
            <w:vAlign w:val="bottom"/>
          </w:tcPr>
          <w:p w14:paraId="62BA3E1C" w14:textId="77777777" w:rsidR="00664243" w:rsidRPr="0065276F" w:rsidRDefault="00664243" w:rsidP="0065276F">
            <w:pPr>
              <w:jc w:val="center"/>
              <w:rPr>
                <w:b/>
                <w:noProof/>
                <w:sz w:val="24"/>
                <w:szCs w:val="24"/>
              </w:rPr>
            </w:pPr>
            <w:r w:rsidRPr="0065276F">
              <w:rPr>
                <w:sz w:val="24"/>
                <w:szCs w:val="24"/>
              </w:rPr>
              <w:t>0.39</w:t>
            </w:r>
          </w:p>
        </w:tc>
        <w:tc>
          <w:tcPr>
            <w:tcW w:w="1176" w:type="dxa"/>
            <w:vAlign w:val="bottom"/>
          </w:tcPr>
          <w:p w14:paraId="1DED9935" w14:textId="77777777" w:rsidR="00664243" w:rsidRPr="0065276F" w:rsidRDefault="00664243" w:rsidP="0065276F">
            <w:pPr>
              <w:jc w:val="center"/>
              <w:rPr>
                <w:b/>
                <w:noProof/>
                <w:sz w:val="24"/>
                <w:szCs w:val="24"/>
              </w:rPr>
            </w:pPr>
            <w:r w:rsidRPr="0065276F">
              <w:rPr>
                <w:sz w:val="24"/>
                <w:szCs w:val="24"/>
              </w:rPr>
              <w:t>0.06/2.17</w:t>
            </w:r>
          </w:p>
        </w:tc>
        <w:tc>
          <w:tcPr>
            <w:tcW w:w="655" w:type="dxa"/>
            <w:vAlign w:val="bottom"/>
          </w:tcPr>
          <w:p w14:paraId="3F1B4259" w14:textId="77777777" w:rsidR="00664243" w:rsidRPr="0065276F" w:rsidRDefault="00664243" w:rsidP="0065276F">
            <w:pPr>
              <w:jc w:val="center"/>
              <w:rPr>
                <w:b/>
                <w:noProof/>
                <w:sz w:val="24"/>
                <w:szCs w:val="24"/>
              </w:rPr>
            </w:pPr>
            <w:r w:rsidRPr="0065276F">
              <w:rPr>
                <w:sz w:val="24"/>
                <w:szCs w:val="24"/>
              </w:rPr>
              <w:t>0.54</w:t>
            </w:r>
          </w:p>
        </w:tc>
        <w:tc>
          <w:tcPr>
            <w:tcW w:w="656" w:type="dxa"/>
            <w:vAlign w:val="bottom"/>
          </w:tcPr>
          <w:p w14:paraId="13CD1DBC" w14:textId="77777777" w:rsidR="00664243" w:rsidRPr="0065276F" w:rsidRDefault="00664243" w:rsidP="0065276F">
            <w:pPr>
              <w:jc w:val="center"/>
              <w:rPr>
                <w:b/>
                <w:noProof/>
                <w:sz w:val="24"/>
                <w:szCs w:val="24"/>
              </w:rPr>
            </w:pPr>
            <w:r w:rsidRPr="0065276F">
              <w:rPr>
                <w:sz w:val="24"/>
                <w:szCs w:val="24"/>
              </w:rPr>
              <w:t>0.75</w:t>
            </w:r>
          </w:p>
        </w:tc>
        <w:tc>
          <w:tcPr>
            <w:tcW w:w="655" w:type="dxa"/>
            <w:vAlign w:val="bottom"/>
          </w:tcPr>
          <w:p w14:paraId="3EFA8120" w14:textId="77777777" w:rsidR="00664243" w:rsidRPr="0065276F" w:rsidRDefault="00664243" w:rsidP="0065276F">
            <w:pPr>
              <w:jc w:val="center"/>
              <w:rPr>
                <w:b/>
                <w:noProof/>
                <w:sz w:val="24"/>
                <w:szCs w:val="24"/>
              </w:rPr>
            </w:pPr>
            <w:r w:rsidRPr="0065276F">
              <w:rPr>
                <w:sz w:val="24"/>
                <w:szCs w:val="24"/>
              </w:rPr>
              <w:t>0.78</w:t>
            </w:r>
          </w:p>
        </w:tc>
        <w:tc>
          <w:tcPr>
            <w:tcW w:w="656" w:type="dxa"/>
            <w:vAlign w:val="bottom"/>
          </w:tcPr>
          <w:p w14:paraId="2B387B92" w14:textId="77777777" w:rsidR="00664243" w:rsidRPr="0065276F" w:rsidRDefault="00664243" w:rsidP="0065276F">
            <w:pPr>
              <w:jc w:val="center"/>
              <w:rPr>
                <w:b/>
                <w:noProof/>
                <w:sz w:val="24"/>
                <w:szCs w:val="24"/>
              </w:rPr>
            </w:pPr>
            <w:r w:rsidRPr="0065276F">
              <w:rPr>
                <w:sz w:val="24"/>
                <w:szCs w:val="24"/>
              </w:rPr>
              <w:t>0.83</w:t>
            </w:r>
          </w:p>
        </w:tc>
        <w:tc>
          <w:tcPr>
            <w:tcW w:w="655" w:type="dxa"/>
          </w:tcPr>
          <w:p w14:paraId="30E96CCD" w14:textId="77777777" w:rsidR="00664243" w:rsidRPr="0065276F" w:rsidRDefault="00664243" w:rsidP="0065276F">
            <w:pPr>
              <w:jc w:val="center"/>
              <w:rPr>
                <w:b/>
                <w:noProof/>
                <w:sz w:val="24"/>
                <w:szCs w:val="24"/>
              </w:rPr>
            </w:pPr>
            <w:r w:rsidRPr="0065276F">
              <w:rPr>
                <w:sz w:val="24"/>
                <w:szCs w:val="24"/>
              </w:rPr>
              <w:t>---</w:t>
            </w:r>
          </w:p>
        </w:tc>
        <w:tc>
          <w:tcPr>
            <w:tcW w:w="656" w:type="dxa"/>
          </w:tcPr>
          <w:p w14:paraId="05FFC95F" w14:textId="77777777" w:rsidR="00664243" w:rsidRPr="0065276F" w:rsidRDefault="00664243" w:rsidP="0065276F">
            <w:pPr>
              <w:jc w:val="center"/>
              <w:rPr>
                <w:b/>
                <w:noProof/>
                <w:sz w:val="24"/>
                <w:szCs w:val="24"/>
              </w:rPr>
            </w:pPr>
            <w:r w:rsidRPr="0065276F">
              <w:rPr>
                <w:sz w:val="24"/>
                <w:szCs w:val="24"/>
              </w:rPr>
              <w:t>---</w:t>
            </w:r>
          </w:p>
        </w:tc>
        <w:tc>
          <w:tcPr>
            <w:tcW w:w="655" w:type="dxa"/>
            <w:gridSpan w:val="2"/>
            <w:vAlign w:val="bottom"/>
          </w:tcPr>
          <w:p w14:paraId="40DCED45" w14:textId="77777777" w:rsidR="00664243" w:rsidRPr="0065276F" w:rsidRDefault="00664243" w:rsidP="0065276F">
            <w:pPr>
              <w:jc w:val="center"/>
              <w:rPr>
                <w:b/>
                <w:noProof/>
                <w:sz w:val="24"/>
                <w:szCs w:val="24"/>
              </w:rPr>
            </w:pPr>
            <w:r w:rsidRPr="0065276F">
              <w:rPr>
                <w:sz w:val="24"/>
                <w:szCs w:val="24"/>
              </w:rPr>
              <w:t>---</w:t>
            </w:r>
          </w:p>
        </w:tc>
      </w:tr>
      <w:tr w:rsidR="00664243" w:rsidRPr="0065276F" w14:paraId="2F95143D" w14:textId="77777777" w:rsidTr="00D26BF1">
        <w:trPr>
          <w:gridAfter w:val="5"/>
          <w:wAfter w:w="2859" w:type="dxa"/>
          <w:trHeight w:val="480"/>
        </w:trPr>
        <w:tc>
          <w:tcPr>
            <w:tcW w:w="2443" w:type="dxa"/>
            <w:vAlign w:val="bottom"/>
          </w:tcPr>
          <w:p w14:paraId="3F9E15C8" w14:textId="77777777" w:rsidR="00664243" w:rsidRPr="0065276F" w:rsidRDefault="00664243" w:rsidP="0065276F">
            <w:pPr>
              <w:rPr>
                <w:b/>
                <w:noProof/>
                <w:sz w:val="24"/>
                <w:szCs w:val="24"/>
              </w:rPr>
            </w:pPr>
            <w:r w:rsidRPr="0065276F">
              <w:rPr>
                <w:sz w:val="24"/>
                <w:szCs w:val="24"/>
              </w:rPr>
              <w:t xml:space="preserve">   6.  Dep.13.1 years</w:t>
            </w:r>
          </w:p>
        </w:tc>
        <w:tc>
          <w:tcPr>
            <w:tcW w:w="1810" w:type="dxa"/>
            <w:vAlign w:val="bottom"/>
          </w:tcPr>
          <w:p w14:paraId="2EB667CF" w14:textId="77777777" w:rsidR="00664243" w:rsidRPr="0065276F" w:rsidRDefault="00664243" w:rsidP="0065276F">
            <w:pPr>
              <w:jc w:val="center"/>
              <w:rPr>
                <w:b/>
                <w:noProof/>
                <w:sz w:val="24"/>
                <w:szCs w:val="24"/>
              </w:rPr>
            </w:pPr>
            <w:r w:rsidRPr="0065276F">
              <w:rPr>
                <w:sz w:val="24"/>
                <w:szCs w:val="24"/>
              </w:rPr>
              <w:t>5099 (69.8)</w:t>
            </w:r>
          </w:p>
        </w:tc>
        <w:tc>
          <w:tcPr>
            <w:tcW w:w="723" w:type="dxa"/>
            <w:vAlign w:val="bottom"/>
          </w:tcPr>
          <w:p w14:paraId="26B934FC" w14:textId="77777777" w:rsidR="00664243" w:rsidRPr="0065276F" w:rsidRDefault="00664243" w:rsidP="0065276F">
            <w:pPr>
              <w:jc w:val="center"/>
              <w:rPr>
                <w:b/>
                <w:noProof/>
                <w:sz w:val="24"/>
                <w:szCs w:val="24"/>
              </w:rPr>
            </w:pPr>
            <w:r w:rsidRPr="0065276F">
              <w:rPr>
                <w:sz w:val="24"/>
                <w:szCs w:val="24"/>
              </w:rPr>
              <w:t>0.73</w:t>
            </w:r>
          </w:p>
        </w:tc>
        <w:tc>
          <w:tcPr>
            <w:tcW w:w="814" w:type="dxa"/>
            <w:vAlign w:val="bottom"/>
          </w:tcPr>
          <w:p w14:paraId="2A3277A6" w14:textId="77777777" w:rsidR="00664243" w:rsidRPr="0065276F" w:rsidRDefault="00664243" w:rsidP="0065276F">
            <w:pPr>
              <w:jc w:val="center"/>
              <w:rPr>
                <w:b/>
                <w:noProof/>
                <w:sz w:val="24"/>
                <w:szCs w:val="24"/>
              </w:rPr>
            </w:pPr>
            <w:r w:rsidRPr="0065276F">
              <w:rPr>
                <w:sz w:val="24"/>
                <w:szCs w:val="24"/>
              </w:rPr>
              <w:t>0.40</w:t>
            </w:r>
          </w:p>
        </w:tc>
        <w:tc>
          <w:tcPr>
            <w:tcW w:w="1176" w:type="dxa"/>
            <w:vAlign w:val="bottom"/>
          </w:tcPr>
          <w:p w14:paraId="6D24D572" w14:textId="77777777" w:rsidR="00664243" w:rsidRPr="0065276F" w:rsidRDefault="00664243" w:rsidP="0065276F">
            <w:pPr>
              <w:jc w:val="center"/>
              <w:rPr>
                <w:b/>
                <w:noProof/>
                <w:sz w:val="24"/>
                <w:szCs w:val="24"/>
              </w:rPr>
            </w:pPr>
            <w:r w:rsidRPr="0065276F">
              <w:rPr>
                <w:sz w:val="24"/>
                <w:szCs w:val="24"/>
              </w:rPr>
              <w:t>0.04/2.20</w:t>
            </w:r>
          </w:p>
        </w:tc>
        <w:tc>
          <w:tcPr>
            <w:tcW w:w="655" w:type="dxa"/>
            <w:vAlign w:val="bottom"/>
          </w:tcPr>
          <w:p w14:paraId="391D74D2" w14:textId="77777777" w:rsidR="00664243" w:rsidRPr="0065276F" w:rsidRDefault="00664243" w:rsidP="0065276F">
            <w:pPr>
              <w:jc w:val="center"/>
              <w:rPr>
                <w:b/>
                <w:noProof/>
                <w:sz w:val="24"/>
                <w:szCs w:val="24"/>
              </w:rPr>
            </w:pPr>
            <w:r w:rsidRPr="0065276F">
              <w:rPr>
                <w:sz w:val="24"/>
                <w:szCs w:val="24"/>
              </w:rPr>
              <w:t>0.54</w:t>
            </w:r>
          </w:p>
        </w:tc>
        <w:tc>
          <w:tcPr>
            <w:tcW w:w="656" w:type="dxa"/>
            <w:vAlign w:val="bottom"/>
          </w:tcPr>
          <w:p w14:paraId="3A176040" w14:textId="77777777" w:rsidR="00664243" w:rsidRPr="0065276F" w:rsidRDefault="00664243" w:rsidP="0065276F">
            <w:pPr>
              <w:jc w:val="center"/>
              <w:rPr>
                <w:b/>
                <w:noProof/>
                <w:sz w:val="24"/>
                <w:szCs w:val="24"/>
              </w:rPr>
            </w:pPr>
            <w:r w:rsidRPr="0065276F">
              <w:rPr>
                <w:sz w:val="24"/>
                <w:szCs w:val="24"/>
              </w:rPr>
              <w:t>0.73</w:t>
            </w:r>
          </w:p>
        </w:tc>
        <w:tc>
          <w:tcPr>
            <w:tcW w:w="655" w:type="dxa"/>
            <w:vAlign w:val="bottom"/>
          </w:tcPr>
          <w:p w14:paraId="2DD4476D" w14:textId="77777777" w:rsidR="00664243" w:rsidRPr="0065276F" w:rsidRDefault="00664243" w:rsidP="0065276F">
            <w:pPr>
              <w:jc w:val="center"/>
              <w:rPr>
                <w:b/>
                <w:noProof/>
                <w:sz w:val="24"/>
                <w:szCs w:val="24"/>
              </w:rPr>
            </w:pPr>
            <w:r w:rsidRPr="0065276F">
              <w:rPr>
                <w:sz w:val="24"/>
                <w:szCs w:val="24"/>
              </w:rPr>
              <w:t>0.74</w:t>
            </w:r>
          </w:p>
        </w:tc>
        <w:tc>
          <w:tcPr>
            <w:tcW w:w="656" w:type="dxa"/>
            <w:vAlign w:val="bottom"/>
          </w:tcPr>
          <w:p w14:paraId="43C4E1B6" w14:textId="77777777" w:rsidR="00664243" w:rsidRPr="0065276F" w:rsidRDefault="00664243" w:rsidP="0065276F">
            <w:pPr>
              <w:jc w:val="center"/>
              <w:rPr>
                <w:b/>
                <w:noProof/>
                <w:sz w:val="24"/>
                <w:szCs w:val="24"/>
              </w:rPr>
            </w:pPr>
            <w:r w:rsidRPr="0065276F">
              <w:rPr>
                <w:sz w:val="24"/>
                <w:szCs w:val="24"/>
              </w:rPr>
              <w:t>0.79</w:t>
            </w:r>
          </w:p>
        </w:tc>
        <w:tc>
          <w:tcPr>
            <w:tcW w:w="655" w:type="dxa"/>
            <w:vAlign w:val="bottom"/>
          </w:tcPr>
          <w:p w14:paraId="7313D709" w14:textId="77777777" w:rsidR="00664243" w:rsidRPr="0065276F" w:rsidRDefault="00664243" w:rsidP="0065276F">
            <w:pPr>
              <w:jc w:val="center"/>
              <w:rPr>
                <w:b/>
                <w:noProof/>
                <w:sz w:val="24"/>
                <w:szCs w:val="24"/>
              </w:rPr>
            </w:pPr>
            <w:r w:rsidRPr="0065276F">
              <w:rPr>
                <w:sz w:val="24"/>
                <w:szCs w:val="24"/>
              </w:rPr>
              <w:t>0.85</w:t>
            </w:r>
          </w:p>
        </w:tc>
        <w:tc>
          <w:tcPr>
            <w:tcW w:w="656" w:type="dxa"/>
            <w:vAlign w:val="bottom"/>
          </w:tcPr>
          <w:p w14:paraId="5B2D5EE4" w14:textId="77777777" w:rsidR="00664243" w:rsidRPr="0065276F" w:rsidRDefault="00664243" w:rsidP="0065276F">
            <w:pPr>
              <w:jc w:val="center"/>
              <w:rPr>
                <w:b/>
                <w:noProof/>
                <w:sz w:val="24"/>
                <w:szCs w:val="24"/>
              </w:rPr>
            </w:pPr>
            <w:r w:rsidRPr="0065276F">
              <w:rPr>
                <w:sz w:val="24"/>
                <w:szCs w:val="24"/>
              </w:rPr>
              <w:t>---</w:t>
            </w:r>
          </w:p>
        </w:tc>
        <w:tc>
          <w:tcPr>
            <w:tcW w:w="655" w:type="dxa"/>
            <w:gridSpan w:val="2"/>
            <w:vAlign w:val="bottom"/>
          </w:tcPr>
          <w:p w14:paraId="769E3CF2" w14:textId="77777777" w:rsidR="00664243" w:rsidRPr="0065276F" w:rsidRDefault="00664243" w:rsidP="0065276F">
            <w:pPr>
              <w:jc w:val="center"/>
              <w:rPr>
                <w:b/>
                <w:noProof/>
                <w:sz w:val="24"/>
                <w:szCs w:val="24"/>
              </w:rPr>
            </w:pPr>
            <w:r w:rsidRPr="0065276F">
              <w:rPr>
                <w:sz w:val="24"/>
                <w:szCs w:val="24"/>
              </w:rPr>
              <w:t>---</w:t>
            </w:r>
          </w:p>
        </w:tc>
      </w:tr>
      <w:tr w:rsidR="00664243" w:rsidRPr="0065276F" w14:paraId="05D332DE" w14:textId="77777777" w:rsidTr="00D26BF1">
        <w:trPr>
          <w:gridAfter w:val="5"/>
          <w:wAfter w:w="2859" w:type="dxa"/>
          <w:trHeight w:val="480"/>
        </w:trPr>
        <w:tc>
          <w:tcPr>
            <w:tcW w:w="2443" w:type="dxa"/>
            <w:vAlign w:val="bottom"/>
          </w:tcPr>
          <w:p w14:paraId="0536399C" w14:textId="77777777" w:rsidR="00664243" w:rsidRPr="0065276F" w:rsidRDefault="00664243" w:rsidP="0065276F">
            <w:pPr>
              <w:rPr>
                <w:sz w:val="24"/>
                <w:szCs w:val="24"/>
              </w:rPr>
            </w:pPr>
            <w:r w:rsidRPr="0065276F">
              <w:rPr>
                <w:sz w:val="24"/>
                <w:szCs w:val="24"/>
              </w:rPr>
              <w:t xml:space="preserve">   7.  Dep. 16.5 years</w:t>
            </w:r>
          </w:p>
        </w:tc>
        <w:tc>
          <w:tcPr>
            <w:tcW w:w="1810" w:type="dxa"/>
            <w:vAlign w:val="bottom"/>
          </w:tcPr>
          <w:p w14:paraId="0C4CDA29" w14:textId="77777777" w:rsidR="00664243" w:rsidRPr="0065276F" w:rsidRDefault="00664243" w:rsidP="0065276F">
            <w:pPr>
              <w:jc w:val="center"/>
              <w:rPr>
                <w:b/>
                <w:noProof/>
                <w:sz w:val="24"/>
                <w:szCs w:val="24"/>
              </w:rPr>
            </w:pPr>
            <w:r w:rsidRPr="0065276F">
              <w:rPr>
                <w:sz w:val="24"/>
                <w:szCs w:val="24"/>
              </w:rPr>
              <w:t>4167 (57.0)</w:t>
            </w:r>
          </w:p>
        </w:tc>
        <w:tc>
          <w:tcPr>
            <w:tcW w:w="723" w:type="dxa"/>
            <w:vAlign w:val="bottom"/>
          </w:tcPr>
          <w:p w14:paraId="7B5A0B1E" w14:textId="77777777" w:rsidR="00664243" w:rsidRPr="0065276F" w:rsidRDefault="00664243" w:rsidP="0065276F">
            <w:pPr>
              <w:jc w:val="center"/>
              <w:rPr>
                <w:b/>
                <w:noProof/>
                <w:sz w:val="24"/>
                <w:szCs w:val="24"/>
              </w:rPr>
            </w:pPr>
            <w:r w:rsidRPr="0065276F">
              <w:rPr>
                <w:sz w:val="24"/>
                <w:szCs w:val="24"/>
              </w:rPr>
              <w:t>0.74</w:t>
            </w:r>
          </w:p>
        </w:tc>
        <w:tc>
          <w:tcPr>
            <w:tcW w:w="814" w:type="dxa"/>
            <w:vAlign w:val="bottom"/>
          </w:tcPr>
          <w:p w14:paraId="48696EE4" w14:textId="77777777" w:rsidR="00664243" w:rsidRPr="0065276F" w:rsidRDefault="00664243" w:rsidP="0065276F">
            <w:pPr>
              <w:jc w:val="center"/>
              <w:rPr>
                <w:b/>
                <w:noProof/>
                <w:sz w:val="24"/>
                <w:szCs w:val="24"/>
              </w:rPr>
            </w:pPr>
            <w:r w:rsidRPr="0065276F">
              <w:rPr>
                <w:sz w:val="24"/>
                <w:szCs w:val="24"/>
              </w:rPr>
              <w:t>0.40</w:t>
            </w:r>
          </w:p>
        </w:tc>
        <w:tc>
          <w:tcPr>
            <w:tcW w:w="1176" w:type="dxa"/>
            <w:vAlign w:val="bottom"/>
          </w:tcPr>
          <w:p w14:paraId="0FCFF760" w14:textId="77777777" w:rsidR="00664243" w:rsidRPr="0065276F" w:rsidRDefault="00664243" w:rsidP="0065276F">
            <w:pPr>
              <w:jc w:val="center"/>
              <w:rPr>
                <w:b/>
                <w:noProof/>
                <w:sz w:val="24"/>
                <w:szCs w:val="24"/>
              </w:rPr>
            </w:pPr>
            <w:r w:rsidRPr="0065276F">
              <w:rPr>
                <w:sz w:val="24"/>
                <w:szCs w:val="24"/>
              </w:rPr>
              <w:t>0.02/2.24</w:t>
            </w:r>
          </w:p>
        </w:tc>
        <w:tc>
          <w:tcPr>
            <w:tcW w:w="655" w:type="dxa"/>
            <w:vAlign w:val="bottom"/>
          </w:tcPr>
          <w:p w14:paraId="3851C97C" w14:textId="77777777" w:rsidR="00664243" w:rsidRPr="0065276F" w:rsidRDefault="00664243" w:rsidP="0065276F">
            <w:pPr>
              <w:jc w:val="center"/>
              <w:rPr>
                <w:b/>
                <w:noProof/>
                <w:sz w:val="24"/>
                <w:szCs w:val="24"/>
              </w:rPr>
            </w:pPr>
            <w:r w:rsidRPr="0065276F">
              <w:rPr>
                <w:sz w:val="24"/>
                <w:szCs w:val="24"/>
              </w:rPr>
              <w:t>0.51</w:t>
            </w:r>
          </w:p>
        </w:tc>
        <w:tc>
          <w:tcPr>
            <w:tcW w:w="656" w:type="dxa"/>
            <w:vAlign w:val="bottom"/>
          </w:tcPr>
          <w:p w14:paraId="34AB68F3" w14:textId="77777777" w:rsidR="00664243" w:rsidRPr="0065276F" w:rsidRDefault="00664243" w:rsidP="0065276F">
            <w:pPr>
              <w:jc w:val="center"/>
              <w:rPr>
                <w:b/>
                <w:noProof/>
                <w:sz w:val="24"/>
                <w:szCs w:val="24"/>
              </w:rPr>
            </w:pPr>
            <w:r w:rsidRPr="0065276F">
              <w:rPr>
                <w:sz w:val="24"/>
                <w:szCs w:val="24"/>
              </w:rPr>
              <w:t>0.65</w:t>
            </w:r>
          </w:p>
        </w:tc>
        <w:tc>
          <w:tcPr>
            <w:tcW w:w="655" w:type="dxa"/>
            <w:vAlign w:val="bottom"/>
          </w:tcPr>
          <w:p w14:paraId="2EE5F005" w14:textId="77777777" w:rsidR="00664243" w:rsidRPr="0065276F" w:rsidRDefault="00664243" w:rsidP="0065276F">
            <w:pPr>
              <w:jc w:val="center"/>
              <w:rPr>
                <w:b/>
                <w:noProof/>
                <w:sz w:val="24"/>
                <w:szCs w:val="24"/>
              </w:rPr>
            </w:pPr>
            <w:r w:rsidRPr="0065276F">
              <w:rPr>
                <w:sz w:val="24"/>
                <w:szCs w:val="24"/>
              </w:rPr>
              <w:t>0.69</w:t>
            </w:r>
          </w:p>
        </w:tc>
        <w:tc>
          <w:tcPr>
            <w:tcW w:w="656" w:type="dxa"/>
            <w:vAlign w:val="bottom"/>
          </w:tcPr>
          <w:p w14:paraId="4635BD11" w14:textId="77777777" w:rsidR="00664243" w:rsidRPr="0065276F" w:rsidRDefault="00664243" w:rsidP="0065276F">
            <w:pPr>
              <w:jc w:val="center"/>
              <w:rPr>
                <w:b/>
                <w:noProof/>
                <w:sz w:val="24"/>
                <w:szCs w:val="24"/>
              </w:rPr>
            </w:pPr>
            <w:r w:rsidRPr="0065276F">
              <w:rPr>
                <w:sz w:val="24"/>
                <w:szCs w:val="24"/>
              </w:rPr>
              <w:t>0.68</w:t>
            </w:r>
          </w:p>
        </w:tc>
        <w:tc>
          <w:tcPr>
            <w:tcW w:w="655" w:type="dxa"/>
            <w:vAlign w:val="bottom"/>
          </w:tcPr>
          <w:p w14:paraId="16A3196F" w14:textId="77777777" w:rsidR="00664243" w:rsidRPr="0065276F" w:rsidRDefault="00664243" w:rsidP="0065276F">
            <w:pPr>
              <w:jc w:val="center"/>
              <w:rPr>
                <w:b/>
                <w:noProof/>
                <w:sz w:val="24"/>
                <w:szCs w:val="24"/>
              </w:rPr>
            </w:pPr>
            <w:r w:rsidRPr="0065276F">
              <w:rPr>
                <w:sz w:val="24"/>
                <w:szCs w:val="24"/>
              </w:rPr>
              <w:t>0.72</w:t>
            </w:r>
          </w:p>
        </w:tc>
        <w:tc>
          <w:tcPr>
            <w:tcW w:w="656" w:type="dxa"/>
            <w:vAlign w:val="bottom"/>
          </w:tcPr>
          <w:p w14:paraId="0A136C27" w14:textId="77777777" w:rsidR="00664243" w:rsidRPr="0065276F" w:rsidRDefault="00664243" w:rsidP="0065276F">
            <w:pPr>
              <w:jc w:val="center"/>
              <w:rPr>
                <w:b/>
                <w:noProof/>
                <w:sz w:val="24"/>
                <w:szCs w:val="24"/>
              </w:rPr>
            </w:pPr>
            <w:r w:rsidRPr="0065276F">
              <w:rPr>
                <w:sz w:val="24"/>
                <w:szCs w:val="24"/>
              </w:rPr>
              <w:t>0.77</w:t>
            </w:r>
          </w:p>
        </w:tc>
        <w:tc>
          <w:tcPr>
            <w:tcW w:w="655" w:type="dxa"/>
            <w:gridSpan w:val="2"/>
            <w:vAlign w:val="bottom"/>
          </w:tcPr>
          <w:p w14:paraId="2628C9D2" w14:textId="77777777" w:rsidR="00664243" w:rsidRPr="0065276F" w:rsidRDefault="00664243" w:rsidP="0065276F">
            <w:pPr>
              <w:jc w:val="center"/>
              <w:rPr>
                <w:b/>
                <w:noProof/>
                <w:sz w:val="24"/>
                <w:szCs w:val="24"/>
              </w:rPr>
            </w:pPr>
            <w:r w:rsidRPr="0065276F">
              <w:rPr>
                <w:sz w:val="24"/>
                <w:szCs w:val="24"/>
              </w:rPr>
              <w:t>---</w:t>
            </w:r>
          </w:p>
        </w:tc>
      </w:tr>
      <w:tr w:rsidR="00664243" w:rsidRPr="0065276F" w14:paraId="3C9BB470" w14:textId="77777777" w:rsidTr="00D26BF1">
        <w:trPr>
          <w:gridAfter w:val="5"/>
          <w:wAfter w:w="2859" w:type="dxa"/>
          <w:trHeight w:val="480"/>
        </w:trPr>
        <w:tc>
          <w:tcPr>
            <w:tcW w:w="2443" w:type="dxa"/>
            <w:vAlign w:val="bottom"/>
          </w:tcPr>
          <w:p w14:paraId="12531D42" w14:textId="77777777" w:rsidR="00664243" w:rsidRPr="0065276F" w:rsidRDefault="00664243" w:rsidP="0065276F">
            <w:pPr>
              <w:rPr>
                <w:sz w:val="24"/>
                <w:szCs w:val="24"/>
              </w:rPr>
            </w:pPr>
            <w:r w:rsidRPr="0065276F">
              <w:rPr>
                <w:sz w:val="24"/>
                <w:szCs w:val="24"/>
              </w:rPr>
              <w:t xml:space="preserve">   8.  </w:t>
            </w:r>
            <w:r w:rsidRPr="0065276F">
              <w:rPr>
                <w:bCs/>
                <w:noProof/>
                <w:sz w:val="24"/>
                <w:szCs w:val="24"/>
              </w:rPr>
              <w:t>Child PRS</w:t>
            </w:r>
          </w:p>
        </w:tc>
        <w:tc>
          <w:tcPr>
            <w:tcW w:w="1810" w:type="dxa"/>
            <w:vAlign w:val="bottom"/>
          </w:tcPr>
          <w:p w14:paraId="19961FB5" w14:textId="77777777" w:rsidR="00664243" w:rsidRPr="0065276F" w:rsidRDefault="00664243" w:rsidP="0065276F">
            <w:pPr>
              <w:jc w:val="center"/>
              <w:rPr>
                <w:sz w:val="24"/>
                <w:szCs w:val="24"/>
              </w:rPr>
            </w:pPr>
            <w:r w:rsidRPr="0065276F">
              <w:rPr>
                <w:sz w:val="24"/>
                <w:szCs w:val="24"/>
              </w:rPr>
              <w:t>7308 (100.0)*</w:t>
            </w:r>
          </w:p>
        </w:tc>
        <w:tc>
          <w:tcPr>
            <w:tcW w:w="723" w:type="dxa"/>
            <w:vAlign w:val="bottom"/>
          </w:tcPr>
          <w:p w14:paraId="2F4B151B" w14:textId="77777777" w:rsidR="00664243" w:rsidRPr="0065276F" w:rsidRDefault="00664243" w:rsidP="0065276F">
            <w:pPr>
              <w:jc w:val="center"/>
              <w:rPr>
                <w:sz w:val="24"/>
                <w:szCs w:val="24"/>
              </w:rPr>
            </w:pPr>
            <w:r w:rsidRPr="0065276F">
              <w:rPr>
                <w:sz w:val="24"/>
                <w:szCs w:val="24"/>
              </w:rPr>
              <w:t>0.00</w:t>
            </w:r>
          </w:p>
        </w:tc>
        <w:tc>
          <w:tcPr>
            <w:tcW w:w="814" w:type="dxa"/>
            <w:vAlign w:val="bottom"/>
          </w:tcPr>
          <w:p w14:paraId="6E75890B" w14:textId="77777777" w:rsidR="00664243" w:rsidRPr="0065276F" w:rsidRDefault="00664243" w:rsidP="0065276F">
            <w:pPr>
              <w:jc w:val="center"/>
              <w:rPr>
                <w:sz w:val="24"/>
                <w:szCs w:val="24"/>
              </w:rPr>
            </w:pPr>
            <w:r w:rsidRPr="0065276F">
              <w:rPr>
                <w:sz w:val="24"/>
                <w:szCs w:val="24"/>
              </w:rPr>
              <w:t>1.00</w:t>
            </w:r>
          </w:p>
        </w:tc>
        <w:tc>
          <w:tcPr>
            <w:tcW w:w="1176" w:type="dxa"/>
            <w:vAlign w:val="bottom"/>
          </w:tcPr>
          <w:p w14:paraId="2E175BD7" w14:textId="77777777" w:rsidR="00664243" w:rsidRPr="0065276F" w:rsidRDefault="00664243" w:rsidP="0065276F">
            <w:pPr>
              <w:jc w:val="center"/>
              <w:rPr>
                <w:sz w:val="24"/>
                <w:szCs w:val="24"/>
              </w:rPr>
            </w:pPr>
            <w:r w:rsidRPr="0065276F">
              <w:rPr>
                <w:sz w:val="24"/>
                <w:szCs w:val="24"/>
              </w:rPr>
              <w:t>-4.24/3.48</w:t>
            </w:r>
          </w:p>
        </w:tc>
        <w:tc>
          <w:tcPr>
            <w:tcW w:w="655" w:type="dxa"/>
            <w:vAlign w:val="bottom"/>
          </w:tcPr>
          <w:p w14:paraId="512B0FDC" w14:textId="77777777" w:rsidR="00664243" w:rsidRPr="0065276F" w:rsidRDefault="00664243" w:rsidP="0065276F">
            <w:pPr>
              <w:jc w:val="center"/>
              <w:rPr>
                <w:sz w:val="24"/>
                <w:szCs w:val="24"/>
              </w:rPr>
            </w:pPr>
            <w:r w:rsidRPr="0065276F">
              <w:rPr>
                <w:sz w:val="24"/>
                <w:szCs w:val="24"/>
              </w:rPr>
              <w:t>0.06</w:t>
            </w:r>
          </w:p>
        </w:tc>
        <w:tc>
          <w:tcPr>
            <w:tcW w:w="656" w:type="dxa"/>
            <w:vAlign w:val="bottom"/>
          </w:tcPr>
          <w:p w14:paraId="7C0C5312" w14:textId="77777777" w:rsidR="00664243" w:rsidRPr="0065276F" w:rsidRDefault="00664243" w:rsidP="0065276F">
            <w:pPr>
              <w:jc w:val="center"/>
              <w:rPr>
                <w:sz w:val="24"/>
                <w:szCs w:val="24"/>
              </w:rPr>
            </w:pPr>
            <w:r w:rsidRPr="0065276F">
              <w:rPr>
                <w:sz w:val="24"/>
                <w:szCs w:val="24"/>
              </w:rPr>
              <w:t>0.09</w:t>
            </w:r>
          </w:p>
        </w:tc>
        <w:tc>
          <w:tcPr>
            <w:tcW w:w="655" w:type="dxa"/>
            <w:vAlign w:val="bottom"/>
          </w:tcPr>
          <w:p w14:paraId="7FDBC5CF" w14:textId="77777777" w:rsidR="00664243" w:rsidRPr="0065276F" w:rsidRDefault="00664243" w:rsidP="0065276F">
            <w:pPr>
              <w:jc w:val="center"/>
              <w:rPr>
                <w:sz w:val="24"/>
                <w:szCs w:val="24"/>
              </w:rPr>
            </w:pPr>
            <w:r w:rsidRPr="0065276F">
              <w:rPr>
                <w:sz w:val="24"/>
                <w:szCs w:val="24"/>
              </w:rPr>
              <w:t>0.09</w:t>
            </w:r>
          </w:p>
        </w:tc>
        <w:tc>
          <w:tcPr>
            <w:tcW w:w="656" w:type="dxa"/>
            <w:vAlign w:val="bottom"/>
          </w:tcPr>
          <w:p w14:paraId="2D40822C" w14:textId="77777777" w:rsidR="00664243" w:rsidRPr="0065276F" w:rsidRDefault="00664243" w:rsidP="0065276F">
            <w:pPr>
              <w:jc w:val="center"/>
              <w:rPr>
                <w:sz w:val="24"/>
                <w:szCs w:val="24"/>
              </w:rPr>
            </w:pPr>
            <w:r w:rsidRPr="0065276F">
              <w:rPr>
                <w:sz w:val="24"/>
                <w:szCs w:val="24"/>
              </w:rPr>
              <w:t>0.09</w:t>
            </w:r>
          </w:p>
        </w:tc>
        <w:tc>
          <w:tcPr>
            <w:tcW w:w="655" w:type="dxa"/>
            <w:vAlign w:val="bottom"/>
          </w:tcPr>
          <w:p w14:paraId="1ECEA216" w14:textId="77777777" w:rsidR="00664243" w:rsidRPr="0065276F" w:rsidRDefault="00664243" w:rsidP="0065276F">
            <w:pPr>
              <w:jc w:val="center"/>
              <w:rPr>
                <w:sz w:val="24"/>
                <w:szCs w:val="24"/>
              </w:rPr>
            </w:pPr>
            <w:r w:rsidRPr="0065276F">
              <w:rPr>
                <w:sz w:val="24"/>
                <w:szCs w:val="24"/>
              </w:rPr>
              <w:t>0.10</w:t>
            </w:r>
          </w:p>
        </w:tc>
        <w:tc>
          <w:tcPr>
            <w:tcW w:w="656" w:type="dxa"/>
            <w:vAlign w:val="bottom"/>
          </w:tcPr>
          <w:p w14:paraId="782CE022" w14:textId="77777777" w:rsidR="00664243" w:rsidRPr="0065276F" w:rsidRDefault="00664243" w:rsidP="0065276F">
            <w:pPr>
              <w:jc w:val="center"/>
              <w:rPr>
                <w:sz w:val="24"/>
                <w:szCs w:val="24"/>
              </w:rPr>
            </w:pPr>
            <w:r w:rsidRPr="0065276F">
              <w:rPr>
                <w:sz w:val="24"/>
                <w:szCs w:val="24"/>
              </w:rPr>
              <w:t>0.10</w:t>
            </w:r>
          </w:p>
        </w:tc>
        <w:tc>
          <w:tcPr>
            <w:tcW w:w="655" w:type="dxa"/>
            <w:gridSpan w:val="2"/>
            <w:vAlign w:val="bottom"/>
          </w:tcPr>
          <w:p w14:paraId="6C9F76C1" w14:textId="77777777" w:rsidR="00664243" w:rsidRPr="0065276F" w:rsidRDefault="00664243" w:rsidP="0065276F">
            <w:pPr>
              <w:jc w:val="center"/>
              <w:rPr>
                <w:sz w:val="24"/>
                <w:szCs w:val="24"/>
              </w:rPr>
            </w:pPr>
            <w:r w:rsidRPr="0065276F">
              <w:rPr>
                <w:sz w:val="24"/>
                <w:szCs w:val="24"/>
              </w:rPr>
              <w:t>0.10</w:t>
            </w:r>
          </w:p>
        </w:tc>
      </w:tr>
      <w:tr w:rsidR="00C1458C" w:rsidRPr="0065276F" w14:paraId="19723926" w14:textId="77777777" w:rsidTr="00D26BF1">
        <w:trPr>
          <w:trHeight w:hRule="exact" w:val="69"/>
        </w:trPr>
        <w:tc>
          <w:tcPr>
            <w:tcW w:w="2443" w:type="dxa"/>
            <w:vAlign w:val="bottom"/>
          </w:tcPr>
          <w:p w14:paraId="3C65FCF0" w14:textId="77777777" w:rsidR="00664243" w:rsidRPr="0065276F" w:rsidRDefault="00664243" w:rsidP="0065276F">
            <w:pPr>
              <w:rPr>
                <w:sz w:val="24"/>
                <w:szCs w:val="24"/>
              </w:rPr>
            </w:pPr>
          </w:p>
        </w:tc>
        <w:tc>
          <w:tcPr>
            <w:tcW w:w="1810" w:type="dxa"/>
            <w:vAlign w:val="bottom"/>
          </w:tcPr>
          <w:p w14:paraId="2FA54B45" w14:textId="77777777" w:rsidR="00664243" w:rsidRPr="0065276F" w:rsidRDefault="00664243" w:rsidP="0065276F">
            <w:pPr>
              <w:jc w:val="center"/>
              <w:rPr>
                <w:sz w:val="24"/>
                <w:szCs w:val="24"/>
              </w:rPr>
            </w:pPr>
          </w:p>
        </w:tc>
        <w:tc>
          <w:tcPr>
            <w:tcW w:w="723" w:type="dxa"/>
            <w:vAlign w:val="bottom"/>
          </w:tcPr>
          <w:p w14:paraId="734565DD" w14:textId="77777777" w:rsidR="00664243" w:rsidRPr="0065276F" w:rsidRDefault="00664243" w:rsidP="0065276F">
            <w:pPr>
              <w:jc w:val="center"/>
              <w:rPr>
                <w:sz w:val="24"/>
                <w:szCs w:val="24"/>
              </w:rPr>
            </w:pPr>
          </w:p>
        </w:tc>
        <w:tc>
          <w:tcPr>
            <w:tcW w:w="814" w:type="dxa"/>
            <w:vAlign w:val="bottom"/>
          </w:tcPr>
          <w:p w14:paraId="4861BA48" w14:textId="77777777" w:rsidR="00664243" w:rsidRPr="0065276F" w:rsidRDefault="00664243" w:rsidP="0065276F">
            <w:pPr>
              <w:jc w:val="center"/>
              <w:rPr>
                <w:sz w:val="24"/>
                <w:szCs w:val="24"/>
              </w:rPr>
            </w:pPr>
          </w:p>
        </w:tc>
        <w:tc>
          <w:tcPr>
            <w:tcW w:w="1176" w:type="dxa"/>
            <w:vAlign w:val="bottom"/>
          </w:tcPr>
          <w:p w14:paraId="683444AE" w14:textId="77777777" w:rsidR="00664243" w:rsidRPr="0065276F" w:rsidRDefault="00664243" w:rsidP="0065276F">
            <w:pPr>
              <w:jc w:val="center"/>
              <w:rPr>
                <w:sz w:val="24"/>
                <w:szCs w:val="24"/>
              </w:rPr>
            </w:pPr>
          </w:p>
        </w:tc>
        <w:tc>
          <w:tcPr>
            <w:tcW w:w="655" w:type="dxa"/>
            <w:vAlign w:val="bottom"/>
          </w:tcPr>
          <w:p w14:paraId="383BAFF6" w14:textId="77777777" w:rsidR="00664243" w:rsidRPr="0065276F" w:rsidRDefault="00664243" w:rsidP="0065276F">
            <w:pPr>
              <w:jc w:val="center"/>
              <w:rPr>
                <w:sz w:val="24"/>
                <w:szCs w:val="24"/>
              </w:rPr>
            </w:pPr>
          </w:p>
        </w:tc>
        <w:tc>
          <w:tcPr>
            <w:tcW w:w="656" w:type="dxa"/>
            <w:vAlign w:val="bottom"/>
          </w:tcPr>
          <w:p w14:paraId="64DA47A8" w14:textId="77777777" w:rsidR="00664243" w:rsidRPr="0065276F" w:rsidRDefault="00664243" w:rsidP="0065276F">
            <w:pPr>
              <w:jc w:val="center"/>
              <w:rPr>
                <w:sz w:val="24"/>
                <w:szCs w:val="24"/>
              </w:rPr>
            </w:pPr>
          </w:p>
        </w:tc>
        <w:tc>
          <w:tcPr>
            <w:tcW w:w="655" w:type="dxa"/>
            <w:vAlign w:val="bottom"/>
          </w:tcPr>
          <w:p w14:paraId="24FBE953" w14:textId="77777777" w:rsidR="00664243" w:rsidRPr="0065276F" w:rsidRDefault="00664243" w:rsidP="0065276F">
            <w:pPr>
              <w:jc w:val="center"/>
              <w:rPr>
                <w:sz w:val="24"/>
                <w:szCs w:val="24"/>
              </w:rPr>
            </w:pPr>
          </w:p>
        </w:tc>
        <w:tc>
          <w:tcPr>
            <w:tcW w:w="656" w:type="dxa"/>
            <w:vAlign w:val="bottom"/>
          </w:tcPr>
          <w:p w14:paraId="6F32E134" w14:textId="77777777" w:rsidR="00664243" w:rsidRPr="0065276F" w:rsidRDefault="00664243" w:rsidP="0065276F">
            <w:pPr>
              <w:jc w:val="center"/>
              <w:rPr>
                <w:sz w:val="24"/>
                <w:szCs w:val="24"/>
              </w:rPr>
            </w:pPr>
          </w:p>
        </w:tc>
        <w:tc>
          <w:tcPr>
            <w:tcW w:w="655" w:type="dxa"/>
            <w:vAlign w:val="bottom"/>
          </w:tcPr>
          <w:p w14:paraId="0DF66FBF" w14:textId="77777777" w:rsidR="00664243" w:rsidRPr="0065276F" w:rsidRDefault="00664243" w:rsidP="0065276F">
            <w:pPr>
              <w:jc w:val="center"/>
              <w:rPr>
                <w:sz w:val="24"/>
                <w:szCs w:val="24"/>
              </w:rPr>
            </w:pPr>
          </w:p>
        </w:tc>
        <w:tc>
          <w:tcPr>
            <w:tcW w:w="656" w:type="dxa"/>
            <w:vAlign w:val="bottom"/>
          </w:tcPr>
          <w:p w14:paraId="42299C92" w14:textId="77777777" w:rsidR="00664243" w:rsidRPr="0065276F" w:rsidRDefault="00664243" w:rsidP="0065276F">
            <w:pPr>
              <w:jc w:val="center"/>
              <w:rPr>
                <w:sz w:val="24"/>
                <w:szCs w:val="24"/>
              </w:rPr>
            </w:pPr>
          </w:p>
        </w:tc>
        <w:tc>
          <w:tcPr>
            <w:tcW w:w="655" w:type="dxa"/>
            <w:gridSpan w:val="2"/>
            <w:vAlign w:val="bottom"/>
          </w:tcPr>
          <w:p w14:paraId="516870FE" w14:textId="77777777" w:rsidR="00664243" w:rsidRPr="0065276F" w:rsidRDefault="00664243" w:rsidP="0065276F">
            <w:pPr>
              <w:jc w:val="center"/>
              <w:rPr>
                <w:sz w:val="24"/>
                <w:szCs w:val="24"/>
              </w:rPr>
            </w:pPr>
          </w:p>
        </w:tc>
        <w:tc>
          <w:tcPr>
            <w:tcW w:w="656" w:type="dxa"/>
            <w:vAlign w:val="bottom"/>
          </w:tcPr>
          <w:p w14:paraId="2EC3A5F4" w14:textId="77777777" w:rsidR="00664243" w:rsidRPr="0065276F" w:rsidRDefault="00664243" w:rsidP="0065276F">
            <w:pPr>
              <w:jc w:val="center"/>
              <w:rPr>
                <w:sz w:val="24"/>
                <w:szCs w:val="24"/>
              </w:rPr>
            </w:pPr>
          </w:p>
        </w:tc>
        <w:tc>
          <w:tcPr>
            <w:tcW w:w="655" w:type="dxa"/>
            <w:vAlign w:val="bottom"/>
          </w:tcPr>
          <w:p w14:paraId="22C247C7" w14:textId="77777777" w:rsidR="00664243" w:rsidRPr="0065276F" w:rsidRDefault="00664243" w:rsidP="0065276F">
            <w:pPr>
              <w:jc w:val="center"/>
              <w:rPr>
                <w:sz w:val="24"/>
                <w:szCs w:val="24"/>
              </w:rPr>
            </w:pPr>
          </w:p>
        </w:tc>
        <w:tc>
          <w:tcPr>
            <w:tcW w:w="656" w:type="dxa"/>
            <w:vAlign w:val="bottom"/>
          </w:tcPr>
          <w:p w14:paraId="1248515F" w14:textId="77777777" w:rsidR="00664243" w:rsidRPr="0065276F" w:rsidRDefault="00664243" w:rsidP="0065276F">
            <w:pPr>
              <w:jc w:val="center"/>
              <w:rPr>
                <w:sz w:val="24"/>
                <w:szCs w:val="24"/>
              </w:rPr>
            </w:pPr>
          </w:p>
        </w:tc>
        <w:tc>
          <w:tcPr>
            <w:tcW w:w="655" w:type="dxa"/>
            <w:vAlign w:val="bottom"/>
          </w:tcPr>
          <w:p w14:paraId="7B666633" w14:textId="77777777" w:rsidR="00664243" w:rsidRPr="0065276F" w:rsidRDefault="00664243" w:rsidP="0065276F">
            <w:pPr>
              <w:jc w:val="center"/>
              <w:rPr>
                <w:sz w:val="24"/>
                <w:szCs w:val="24"/>
              </w:rPr>
            </w:pPr>
          </w:p>
        </w:tc>
        <w:tc>
          <w:tcPr>
            <w:tcW w:w="237" w:type="dxa"/>
            <w:vAlign w:val="bottom"/>
          </w:tcPr>
          <w:p w14:paraId="226BB7AD" w14:textId="77777777" w:rsidR="00664243" w:rsidRPr="0065276F" w:rsidRDefault="00664243" w:rsidP="0065276F">
            <w:pPr>
              <w:jc w:val="center"/>
              <w:rPr>
                <w:sz w:val="24"/>
                <w:szCs w:val="24"/>
              </w:rPr>
            </w:pPr>
          </w:p>
        </w:tc>
      </w:tr>
      <w:tr w:rsidR="00664243" w:rsidRPr="0065276F" w14:paraId="01FDE888" w14:textId="77777777" w:rsidTr="00C1458C">
        <w:trPr>
          <w:gridAfter w:val="6"/>
          <w:wAfter w:w="2921" w:type="dxa"/>
          <w:trHeight w:val="60"/>
        </w:trPr>
        <w:tc>
          <w:tcPr>
            <w:tcW w:w="11492" w:type="dxa"/>
            <w:gridSpan w:val="12"/>
            <w:tcBorders>
              <w:top w:val="single" w:sz="4" w:space="0" w:color="auto"/>
            </w:tcBorders>
          </w:tcPr>
          <w:p w14:paraId="653056E0" w14:textId="77777777" w:rsidR="001A051E" w:rsidRPr="0065276F" w:rsidRDefault="001A051E" w:rsidP="0065276F">
            <w:pPr>
              <w:spacing w:line="360" w:lineRule="auto"/>
              <w:rPr>
                <w:i/>
                <w:iCs/>
                <w:noProof/>
                <w:sz w:val="24"/>
                <w:szCs w:val="24"/>
              </w:rPr>
            </w:pPr>
          </w:p>
          <w:p w14:paraId="4E071D5A" w14:textId="748D20CD" w:rsidR="00664243" w:rsidRPr="0065276F" w:rsidRDefault="00664243" w:rsidP="0065276F">
            <w:pPr>
              <w:spacing w:line="360" w:lineRule="auto"/>
              <w:rPr>
                <w:sz w:val="24"/>
                <w:szCs w:val="24"/>
              </w:rPr>
            </w:pPr>
            <w:r w:rsidRPr="0065276F">
              <w:rPr>
                <w:i/>
                <w:iCs/>
                <w:noProof/>
                <w:sz w:val="24"/>
                <w:szCs w:val="24"/>
              </w:rPr>
              <w:t>Note</w:t>
            </w:r>
            <w:r w:rsidRPr="0065276F">
              <w:rPr>
                <w:noProof/>
                <w:sz w:val="24"/>
                <w:szCs w:val="24"/>
              </w:rPr>
              <w:t xml:space="preserve">. M = Mean. SD = Standard Deviation. Dep = Depression. PRS = Polygenic Risk Score.  Participants were included in the count of non-missing if they had at least one complete parcel of the SDQ or SMFQ. *Child PRS was non-missing by definition, as all participants with missing PRS were excluded. </w:t>
            </w:r>
          </w:p>
        </w:tc>
      </w:tr>
    </w:tbl>
    <w:p w14:paraId="04CE4CED" w14:textId="77777777" w:rsidR="00664243" w:rsidRPr="0065276F" w:rsidRDefault="00664243" w:rsidP="0065276F">
      <w:pPr>
        <w:jc w:val="both"/>
      </w:pPr>
    </w:p>
    <w:p w14:paraId="69AB18D0" w14:textId="10A868B2" w:rsidR="00664243" w:rsidRPr="0065276F" w:rsidRDefault="00664243" w:rsidP="0065276F">
      <w:pPr>
        <w:rPr>
          <w:b/>
          <w:bCs/>
        </w:rPr>
      </w:pPr>
    </w:p>
    <w:p w14:paraId="37CAF158" w14:textId="43D38282" w:rsidR="00C4753E" w:rsidRPr="00C4753E" w:rsidRDefault="00155AD0">
      <w:pPr>
        <w:rPr>
          <w:b/>
          <w:bCs/>
        </w:rPr>
      </w:pPr>
      <w:r w:rsidRPr="0065276F">
        <w:rPr>
          <w:b/>
          <w:bCs/>
        </w:rPr>
        <w:br w:type="page"/>
      </w:r>
      <w:bookmarkStart w:id="7" w:name="_Hlk52285395"/>
      <w:bookmarkStart w:id="8" w:name="_Hlk52285347"/>
    </w:p>
    <w:tbl>
      <w:tblPr>
        <w:tblW w:w="14415" w:type="dxa"/>
        <w:tblLook w:val="04A0" w:firstRow="1" w:lastRow="0" w:firstColumn="1" w:lastColumn="0" w:noHBand="0" w:noVBand="1"/>
      </w:tblPr>
      <w:tblGrid>
        <w:gridCol w:w="2861"/>
        <w:gridCol w:w="1675"/>
        <w:gridCol w:w="1633"/>
        <w:gridCol w:w="1613"/>
        <w:gridCol w:w="1613"/>
        <w:gridCol w:w="1613"/>
        <w:gridCol w:w="1691"/>
        <w:gridCol w:w="1716"/>
      </w:tblGrid>
      <w:tr w:rsidR="00155AD0" w:rsidRPr="0065276F" w14:paraId="37AAB47C" w14:textId="77777777" w:rsidTr="005B1AFA">
        <w:trPr>
          <w:trHeight w:val="336"/>
        </w:trPr>
        <w:tc>
          <w:tcPr>
            <w:tcW w:w="14415" w:type="dxa"/>
            <w:gridSpan w:val="8"/>
            <w:tcBorders>
              <w:top w:val="nil"/>
              <w:left w:val="nil"/>
              <w:bottom w:val="nil"/>
            </w:tcBorders>
            <w:shd w:val="clear" w:color="auto" w:fill="auto"/>
            <w:noWrap/>
            <w:vAlign w:val="bottom"/>
            <w:hideMark/>
          </w:tcPr>
          <w:tbl>
            <w:tblPr>
              <w:tblStyle w:val="TableGrid"/>
              <w:tblW w:w="13286" w:type="dxa"/>
              <w:tblLook w:val="04A0" w:firstRow="1" w:lastRow="0" w:firstColumn="1" w:lastColumn="0" w:noHBand="0" w:noVBand="1"/>
            </w:tblPr>
            <w:tblGrid>
              <w:gridCol w:w="2935"/>
              <w:gridCol w:w="1410"/>
              <w:gridCol w:w="1392"/>
              <w:gridCol w:w="1336"/>
              <w:gridCol w:w="1297"/>
              <w:gridCol w:w="1401"/>
              <w:gridCol w:w="1243"/>
              <w:gridCol w:w="1380"/>
              <w:gridCol w:w="892"/>
            </w:tblGrid>
            <w:tr w:rsidR="00C4753E" w:rsidRPr="0065276F" w14:paraId="3222C400" w14:textId="77777777" w:rsidTr="00E27FC8">
              <w:trPr>
                <w:trHeight w:val="320"/>
              </w:trPr>
              <w:tc>
                <w:tcPr>
                  <w:tcW w:w="13286" w:type="dxa"/>
                  <w:gridSpan w:val="9"/>
                  <w:tcBorders>
                    <w:top w:val="nil"/>
                    <w:left w:val="nil"/>
                    <w:bottom w:val="nil"/>
                    <w:right w:val="nil"/>
                  </w:tcBorders>
                  <w:noWrap/>
                  <w:hideMark/>
                </w:tcPr>
                <w:p w14:paraId="778B32A4" w14:textId="2DEBA6ED" w:rsidR="00C4753E" w:rsidRPr="0065276F" w:rsidRDefault="00C4753E" w:rsidP="00C4753E">
                  <w:pPr>
                    <w:rPr>
                      <w:b/>
                      <w:bCs/>
                    </w:rPr>
                  </w:pPr>
                  <w:r w:rsidRPr="0065276F">
                    <w:rPr>
                      <w:b/>
                      <w:bCs/>
                    </w:rPr>
                    <w:lastRenderedPageBreak/>
                    <w:t>Table S</w:t>
                  </w:r>
                  <w:r>
                    <w:rPr>
                      <w:b/>
                      <w:bCs/>
                    </w:rPr>
                    <w:t>3</w:t>
                  </w:r>
                  <w:r w:rsidRPr="0065276F">
                    <w:rPr>
                      <w:b/>
                      <w:bCs/>
                    </w:rPr>
                    <w:t xml:space="preserve">. </w:t>
                  </w:r>
                  <w:r w:rsidRPr="0065276F">
                    <w:t xml:space="preserve">Child and </w:t>
                  </w:r>
                  <w:proofErr w:type="spellStart"/>
                  <w:r w:rsidRPr="0065276F">
                    <w:t>mother</w:t>
                  </w:r>
                  <w:proofErr w:type="spellEnd"/>
                  <w:r w:rsidRPr="0065276F">
                    <w:t xml:space="preserve"> </w:t>
                  </w:r>
                  <w:proofErr w:type="spellStart"/>
                  <w:r w:rsidRPr="0065276F">
                    <w:t>characteristics</w:t>
                  </w:r>
                  <w:proofErr w:type="spellEnd"/>
                  <w:r w:rsidRPr="0065276F">
                    <w:t xml:space="preserve"> </w:t>
                  </w:r>
                  <w:proofErr w:type="spellStart"/>
                  <w:r w:rsidRPr="0065276F">
                    <w:t>stratified</w:t>
                  </w:r>
                  <w:proofErr w:type="spellEnd"/>
                  <w:r w:rsidRPr="0065276F">
                    <w:t xml:space="preserve"> by latent class</w:t>
                  </w:r>
                  <w:r>
                    <w:t>.</w:t>
                  </w:r>
                  <w:bookmarkEnd w:id="7"/>
                </w:p>
              </w:tc>
            </w:tr>
            <w:tr w:rsidR="00C4753E" w:rsidRPr="0065276F" w14:paraId="214A87EB" w14:textId="77777777" w:rsidTr="00E27FC8">
              <w:trPr>
                <w:trHeight w:val="680"/>
              </w:trPr>
              <w:tc>
                <w:tcPr>
                  <w:tcW w:w="2935" w:type="dxa"/>
                  <w:tcBorders>
                    <w:top w:val="nil"/>
                    <w:left w:val="nil"/>
                    <w:bottom w:val="nil"/>
                    <w:right w:val="nil"/>
                  </w:tcBorders>
                  <w:hideMark/>
                </w:tcPr>
                <w:p w14:paraId="7AC608BE" w14:textId="77777777" w:rsidR="00C4753E" w:rsidRPr="0065276F" w:rsidRDefault="00C4753E" w:rsidP="00C4753E">
                  <w:pPr>
                    <w:rPr>
                      <w:b/>
                      <w:bCs/>
                    </w:rPr>
                  </w:pPr>
                </w:p>
              </w:tc>
              <w:tc>
                <w:tcPr>
                  <w:tcW w:w="1410" w:type="dxa"/>
                  <w:tcBorders>
                    <w:top w:val="nil"/>
                    <w:left w:val="nil"/>
                    <w:bottom w:val="nil"/>
                    <w:right w:val="nil"/>
                  </w:tcBorders>
                  <w:hideMark/>
                </w:tcPr>
                <w:p w14:paraId="1A4A4B93" w14:textId="77777777" w:rsidR="00C4753E" w:rsidRPr="0065276F" w:rsidRDefault="00C4753E" w:rsidP="00C4753E">
                  <w:pPr>
                    <w:jc w:val="center"/>
                    <w:rPr>
                      <w:b/>
                      <w:bCs/>
                    </w:rPr>
                  </w:pPr>
                  <w:proofErr w:type="spellStart"/>
                  <w:r w:rsidRPr="0065276F">
                    <w:rPr>
                      <w:b/>
                      <w:bCs/>
                    </w:rPr>
                    <w:t>Overall</w:t>
                  </w:r>
                  <w:proofErr w:type="spellEnd"/>
                </w:p>
              </w:tc>
              <w:tc>
                <w:tcPr>
                  <w:tcW w:w="1392" w:type="dxa"/>
                  <w:tcBorders>
                    <w:top w:val="nil"/>
                    <w:left w:val="nil"/>
                    <w:bottom w:val="nil"/>
                    <w:right w:val="nil"/>
                  </w:tcBorders>
                  <w:hideMark/>
                </w:tcPr>
                <w:p w14:paraId="2F420545" w14:textId="77777777" w:rsidR="00C4753E" w:rsidRPr="0065276F" w:rsidRDefault="00C4753E" w:rsidP="00C4753E">
                  <w:pPr>
                    <w:jc w:val="center"/>
                    <w:rPr>
                      <w:b/>
                      <w:bCs/>
                    </w:rPr>
                  </w:pPr>
                  <w:r w:rsidRPr="0065276F">
                    <w:rPr>
                      <w:b/>
                      <w:bCs/>
                    </w:rPr>
                    <w:t xml:space="preserve">Minimal </w:t>
                  </w:r>
                  <w:proofErr w:type="spellStart"/>
                  <w:r w:rsidRPr="0065276F">
                    <w:rPr>
                      <w:b/>
                      <w:bCs/>
                    </w:rPr>
                    <w:t>Symptoms</w:t>
                  </w:r>
                  <w:proofErr w:type="spellEnd"/>
                </w:p>
              </w:tc>
              <w:tc>
                <w:tcPr>
                  <w:tcW w:w="1336" w:type="dxa"/>
                  <w:tcBorders>
                    <w:top w:val="nil"/>
                    <w:left w:val="nil"/>
                    <w:bottom w:val="nil"/>
                    <w:right w:val="nil"/>
                  </w:tcBorders>
                  <w:hideMark/>
                </w:tcPr>
                <w:p w14:paraId="12D0EAC1" w14:textId="77777777" w:rsidR="00C4753E" w:rsidRPr="0065276F" w:rsidRDefault="00C4753E" w:rsidP="00C4753E">
                  <w:pPr>
                    <w:jc w:val="center"/>
                    <w:rPr>
                      <w:b/>
                      <w:bCs/>
                    </w:rPr>
                  </w:pPr>
                  <w:r w:rsidRPr="0065276F">
                    <w:rPr>
                      <w:b/>
                      <w:bCs/>
                    </w:rPr>
                    <w:t>Adolescent Spike</w:t>
                  </w:r>
                </w:p>
              </w:tc>
              <w:tc>
                <w:tcPr>
                  <w:tcW w:w="1297" w:type="dxa"/>
                  <w:tcBorders>
                    <w:top w:val="nil"/>
                    <w:left w:val="nil"/>
                    <w:bottom w:val="nil"/>
                    <w:right w:val="nil"/>
                  </w:tcBorders>
                  <w:hideMark/>
                </w:tcPr>
                <w:p w14:paraId="73CABAE9" w14:textId="77777777" w:rsidR="00C4753E" w:rsidRPr="0065276F" w:rsidRDefault="00C4753E" w:rsidP="00C4753E">
                  <w:pPr>
                    <w:jc w:val="center"/>
                    <w:rPr>
                      <w:b/>
                      <w:bCs/>
                    </w:rPr>
                  </w:pPr>
                  <w:proofErr w:type="spellStart"/>
                  <w:r w:rsidRPr="0065276F">
                    <w:rPr>
                      <w:b/>
                      <w:bCs/>
                    </w:rPr>
                    <w:t>Late</w:t>
                  </w:r>
                  <w:proofErr w:type="spellEnd"/>
                  <w:r w:rsidRPr="0065276F">
                    <w:rPr>
                      <w:b/>
                      <w:bCs/>
                    </w:rPr>
                    <w:t xml:space="preserve"> </w:t>
                  </w:r>
                  <w:proofErr w:type="spellStart"/>
                  <w:r w:rsidRPr="0065276F">
                    <w:rPr>
                      <w:b/>
                      <w:bCs/>
                    </w:rPr>
                    <w:t>Childhood</w:t>
                  </w:r>
                  <w:proofErr w:type="spellEnd"/>
                  <w:r w:rsidRPr="0065276F">
                    <w:rPr>
                      <w:b/>
                      <w:bCs/>
                    </w:rPr>
                    <w:t xml:space="preserve"> Peak</w:t>
                  </w:r>
                </w:p>
              </w:tc>
              <w:tc>
                <w:tcPr>
                  <w:tcW w:w="1401" w:type="dxa"/>
                  <w:tcBorders>
                    <w:top w:val="nil"/>
                    <w:left w:val="nil"/>
                    <w:bottom w:val="nil"/>
                    <w:right w:val="nil"/>
                  </w:tcBorders>
                  <w:hideMark/>
                </w:tcPr>
                <w:p w14:paraId="437183D1" w14:textId="77777777" w:rsidR="00C4753E" w:rsidRPr="0065276F" w:rsidRDefault="00C4753E" w:rsidP="00C4753E">
                  <w:pPr>
                    <w:jc w:val="center"/>
                    <w:rPr>
                      <w:b/>
                      <w:bCs/>
                    </w:rPr>
                  </w:pPr>
                  <w:proofErr w:type="spellStart"/>
                  <w:r w:rsidRPr="0065276F">
                    <w:rPr>
                      <w:b/>
                      <w:bCs/>
                    </w:rPr>
                    <w:t>Childhood</w:t>
                  </w:r>
                  <w:proofErr w:type="spellEnd"/>
                  <w:r w:rsidRPr="0065276F">
                    <w:rPr>
                      <w:b/>
                      <w:bCs/>
                    </w:rPr>
                    <w:t xml:space="preserve"> </w:t>
                  </w:r>
                  <w:proofErr w:type="spellStart"/>
                  <w:r w:rsidRPr="0065276F">
                    <w:rPr>
                      <w:b/>
                      <w:bCs/>
                    </w:rPr>
                    <w:t>Decrease</w:t>
                  </w:r>
                  <w:proofErr w:type="spellEnd"/>
                </w:p>
              </w:tc>
              <w:tc>
                <w:tcPr>
                  <w:tcW w:w="1243" w:type="dxa"/>
                  <w:tcBorders>
                    <w:top w:val="nil"/>
                    <w:left w:val="nil"/>
                    <w:bottom w:val="nil"/>
                    <w:right w:val="nil"/>
                  </w:tcBorders>
                  <w:hideMark/>
                </w:tcPr>
                <w:p w14:paraId="74DAB679" w14:textId="77777777" w:rsidR="00C4753E" w:rsidRPr="0065276F" w:rsidRDefault="00C4753E" w:rsidP="00C4753E">
                  <w:pPr>
                    <w:jc w:val="center"/>
                    <w:rPr>
                      <w:b/>
                      <w:bCs/>
                    </w:rPr>
                  </w:pPr>
                  <w:r w:rsidRPr="0065276F">
                    <w:rPr>
                      <w:b/>
                      <w:bCs/>
                    </w:rPr>
                    <w:t xml:space="preserve">High and </w:t>
                  </w:r>
                  <w:proofErr w:type="spellStart"/>
                  <w:r w:rsidRPr="0065276F">
                    <w:rPr>
                      <w:b/>
                      <w:bCs/>
                    </w:rPr>
                    <w:t>Reversing</w:t>
                  </w:r>
                  <w:proofErr w:type="spellEnd"/>
                </w:p>
              </w:tc>
              <w:tc>
                <w:tcPr>
                  <w:tcW w:w="1380" w:type="dxa"/>
                  <w:tcBorders>
                    <w:top w:val="nil"/>
                    <w:left w:val="nil"/>
                    <w:bottom w:val="nil"/>
                    <w:right w:val="nil"/>
                  </w:tcBorders>
                  <w:hideMark/>
                </w:tcPr>
                <w:p w14:paraId="05974017" w14:textId="77777777" w:rsidR="00C4753E" w:rsidRPr="0065276F" w:rsidRDefault="00C4753E" w:rsidP="00C4753E">
                  <w:pPr>
                    <w:jc w:val="center"/>
                    <w:rPr>
                      <w:b/>
                      <w:bCs/>
                    </w:rPr>
                  </w:pPr>
                  <w:r w:rsidRPr="0065276F">
                    <w:rPr>
                      <w:b/>
                      <w:bCs/>
                    </w:rPr>
                    <w:t xml:space="preserve">High and </w:t>
                  </w:r>
                  <w:proofErr w:type="spellStart"/>
                  <w:r w:rsidRPr="0065276F">
                    <w:rPr>
                      <w:b/>
                      <w:bCs/>
                    </w:rPr>
                    <w:t>Renitent</w:t>
                  </w:r>
                  <w:proofErr w:type="spellEnd"/>
                </w:p>
              </w:tc>
              <w:tc>
                <w:tcPr>
                  <w:tcW w:w="892" w:type="dxa"/>
                  <w:tcBorders>
                    <w:top w:val="nil"/>
                    <w:left w:val="nil"/>
                    <w:bottom w:val="nil"/>
                    <w:right w:val="nil"/>
                  </w:tcBorders>
                </w:tcPr>
                <w:p w14:paraId="168256D9" w14:textId="77777777" w:rsidR="00C4753E" w:rsidRPr="0065276F" w:rsidRDefault="00C4753E" w:rsidP="00C4753E">
                  <w:pPr>
                    <w:rPr>
                      <w:b/>
                      <w:bCs/>
                    </w:rPr>
                  </w:pPr>
                  <w:r w:rsidRPr="0065276F">
                    <w:rPr>
                      <w:b/>
                      <w:bCs/>
                      <w:lang w:val="en-US"/>
                    </w:rPr>
                    <w:t>χ2 p-value</w:t>
                  </w:r>
                </w:p>
              </w:tc>
            </w:tr>
            <w:tr w:rsidR="00C4753E" w:rsidRPr="0065276F" w14:paraId="619A42D6" w14:textId="77777777" w:rsidTr="00E27FC8">
              <w:trPr>
                <w:trHeight w:val="320"/>
              </w:trPr>
              <w:tc>
                <w:tcPr>
                  <w:tcW w:w="2935" w:type="dxa"/>
                  <w:tcBorders>
                    <w:top w:val="nil"/>
                    <w:left w:val="nil"/>
                    <w:bottom w:val="nil"/>
                    <w:right w:val="nil"/>
                  </w:tcBorders>
                  <w:noWrap/>
                  <w:hideMark/>
                </w:tcPr>
                <w:p w14:paraId="434D07FB" w14:textId="77777777" w:rsidR="00C4753E" w:rsidRPr="0065276F" w:rsidRDefault="00C4753E" w:rsidP="00C4753E">
                  <w:proofErr w:type="gramStart"/>
                  <w:r w:rsidRPr="0065276F">
                    <w:t>n</w:t>
                  </w:r>
                  <w:proofErr w:type="gramEnd"/>
                </w:p>
              </w:tc>
              <w:tc>
                <w:tcPr>
                  <w:tcW w:w="1410" w:type="dxa"/>
                  <w:tcBorders>
                    <w:top w:val="nil"/>
                    <w:left w:val="nil"/>
                    <w:bottom w:val="nil"/>
                    <w:right w:val="nil"/>
                  </w:tcBorders>
                  <w:noWrap/>
                  <w:hideMark/>
                </w:tcPr>
                <w:p w14:paraId="7D37F834" w14:textId="77777777" w:rsidR="00C4753E" w:rsidRPr="0065276F" w:rsidRDefault="00C4753E" w:rsidP="00C4753E">
                  <w:pPr>
                    <w:jc w:val="center"/>
                  </w:pPr>
                  <w:r w:rsidRPr="0065276F">
                    <w:t>7308</w:t>
                  </w:r>
                </w:p>
              </w:tc>
              <w:tc>
                <w:tcPr>
                  <w:tcW w:w="1392" w:type="dxa"/>
                  <w:tcBorders>
                    <w:top w:val="nil"/>
                    <w:left w:val="nil"/>
                    <w:bottom w:val="nil"/>
                    <w:right w:val="nil"/>
                  </w:tcBorders>
                  <w:noWrap/>
                  <w:hideMark/>
                </w:tcPr>
                <w:p w14:paraId="6739E2CB" w14:textId="77777777" w:rsidR="00C4753E" w:rsidRPr="0065276F" w:rsidRDefault="00C4753E" w:rsidP="00C4753E">
                  <w:pPr>
                    <w:jc w:val="center"/>
                  </w:pPr>
                  <w:r w:rsidRPr="0065276F">
                    <w:t>4146</w:t>
                  </w:r>
                </w:p>
              </w:tc>
              <w:tc>
                <w:tcPr>
                  <w:tcW w:w="1336" w:type="dxa"/>
                  <w:tcBorders>
                    <w:top w:val="nil"/>
                    <w:left w:val="nil"/>
                    <w:bottom w:val="nil"/>
                    <w:right w:val="nil"/>
                  </w:tcBorders>
                  <w:noWrap/>
                  <w:hideMark/>
                </w:tcPr>
                <w:p w14:paraId="32BE61FC" w14:textId="77777777" w:rsidR="00C4753E" w:rsidRPr="0065276F" w:rsidRDefault="00C4753E" w:rsidP="00C4753E">
                  <w:pPr>
                    <w:jc w:val="center"/>
                  </w:pPr>
                  <w:r w:rsidRPr="0065276F">
                    <w:t>182</w:t>
                  </w:r>
                </w:p>
              </w:tc>
              <w:tc>
                <w:tcPr>
                  <w:tcW w:w="1297" w:type="dxa"/>
                  <w:tcBorders>
                    <w:top w:val="nil"/>
                    <w:left w:val="nil"/>
                    <w:bottom w:val="nil"/>
                    <w:right w:val="nil"/>
                  </w:tcBorders>
                  <w:noWrap/>
                  <w:hideMark/>
                </w:tcPr>
                <w:p w14:paraId="4CC1CB06" w14:textId="77777777" w:rsidR="00C4753E" w:rsidRPr="0065276F" w:rsidRDefault="00C4753E" w:rsidP="00C4753E">
                  <w:pPr>
                    <w:jc w:val="center"/>
                  </w:pPr>
                  <w:r w:rsidRPr="0065276F">
                    <w:t>222</w:t>
                  </w:r>
                </w:p>
              </w:tc>
              <w:tc>
                <w:tcPr>
                  <w:tcW w:w="1401" w:type="dxa"/>
                  <w:tcBorders>
                    <w:top w:val="nil"/>
                    <w:left w:val="nil"/>
                    <w:bottom w:val="nil"/>
                    <w:right w:val="nil"/>
                  </w:tcBorders>
                  <w:noWrap/>
                  <w:hideMark/>
                </w:tcPr>
                <w:p w14:paraId="41969426" w14:textId="77777777" w:rsidR="00C4753E" w:rsidRPr="0065276F" w:rsidRDefault="00C4753E" w:rsidP="00C4753E">
                  <w:pPr>
                    <w:jc w:val="center"/>
                  </w:pPr>
                  <w:r w:rsidRPr="0065276F">
                    <w:t>440</w:t>
                  </w:r>
                </w:p>
              </w:tc>
              <w:tc>
                <w:tcPr>
                  <w:tcW w:w="1243" w:type="dxa"/>
                  <w:tcBorders>
                    <w:top w:val="nil"/>
                    <w:left w:val="nil"/>
                    <w:bottom w:val="nil"/>
                    <w:right w:val="nil"/>
                  </w:tcBorders>
                  <w:noWrap/>
                  <w:hideMark/>
                </w:tcPr>
                <w:p w14:paraId="48BE5005" w14:textId="77777777" w:rsidR="00C4753E" w:rsidRPr="0065276F" w:rsidRDefault="00C4753E" w:rsidP="00C4753E">
                  <w:pPr>
                    <w:jc w:val="center"/>
                  </w:pPr>
                  <w:r w:rsidRPr="0065276F">
                    <w:t>423</w:t>
                  </w:r>
                </w:p>
              </w:tc>
              <w:tc>
                <w:tcPr>
                  <w:tcW w:w="1380" w:type="dxa"/>
                  <w:tcBorders>
                    <w:top w:val="nil"/>
                    <w:left w:val="nil"/>
                    <w:bottom w:val="nil"/>
                    <w:right w:val="nil"/>
                  </w:tcBorders>
                  <w:noWrap/>
                  <w:hideMark/>
                </w:tcPr>
                <w:p w14:paraId="48109DF7" w14:textId="77777777" w:rsidR="00C4753E" w:rsidRPr="0065276F" w:rsidRDefault="00C4753E" w:rsidP="00C4753E">
                  <w:pPr>
                    <w:jc w:val="center"/>
                  </w:pPr>
                  <w:r w:rsidRPr="0065276F">
                    <w:t>1895</w:t>
                  </w:r>
                </w:p>
              </w:tc>
              <w:tc>
                <w:tcPr>
                  <w:tcW w:w="892" w:type="dxa"/>
                  <w:tcBorders>
                    <w:top w:val="nil"/>
                    <w:left w:val="nil"/>
                    <w:bottom w:val="nil"/>
                    <w:right w:val="nil"/>
                  </w:tcBorders>
                </w:tcPr>
                <w:p w14:paraId="4088F7E1" w14:textId="77777777" w:rsidR="00C4753E" w:rsidRPr="0065276F" w:rsidRDefault="00C4753E" w:rsidP="00C4753E">
                  <w:pPr>
                    <w:jc w:val="center"/>
                  </w:pPr>
                </w:p>
              </w:tc>
            </w:tr>
            <w:tr w:rsidR="00C4753E" w:rsidRPr="0065276F" w14:paraId="0279A9BE" w14:textId="77777777" w:rsidTr="00E27FC8">
              <w:trPr>
                <w:trHeight w:val="320"/>
              </w:trPr>
              <w:tc>
                <w:tcPr>
                  <w:tcW w:w="2935" w:type="dxa"/>
                  <w:tcBorders>
                    <w:top w:val="nil"/>
                    <w:left w:val="nil"/>
                    <w:bottom w:val="nil"/>
                    <w:right w:val="nil"/>
                  </w:tcBorders>
                  <w:noWrap/>
                  <w:hideMark/>
                </w:tcPr>
                <w:p w14:paraId="7602EC3F" w14:textId="77777777" w:rsidR="00C4753E" w:rsidRPr="0065276F" w:rsidRDefault="00C4753E" w:rsidP="00C4753E">
                  <w:proofErr w:type="spellStart"/>
                  <w:r w:rsidRPr="0065276F">
                    <w:t>Mother's</w:t>
                  </w:r>
                  <w:proofErr w:type="spellEnd"/>
                  <w:r w:rsidRPr="0065276F">
                    <w:t xml:space="preserve"> </w:t>
                  </w:r>
                  <w:proofErr w:type="spellStart"/>
                  <w:r w:rsidRPr="0065276F">
                    <w:t>age</w:t>
                  </w:r>
                  <w:proofErr w:type="spellEnd"/>
                  <w:r w:rsidRPr="0065276F">
                    <w:t xml:space="preserve"> at </w:t>
                  </w:r>
                  <w:proofErr w:type="spellStart"/>
                  <w:r w:rsidRPr="0065276F">
                    <w:t>birth</w:t>
                  </w:r>
                  <w:proofErr w:type="spellEnd"/>
                  <w:r w:rsidRPr="0065276F">
                    <w:t xml:space="preserve"> (%)</w:t>
                  </w:r>
                </w:p>
              </w:tc>
              <w:tc>
                <w:tcPr>
                  <w:tcW w:w="1410" w:type="dxa"/>
                  <w:tcBorders>
                    <w:top w:val="nil"/>
                    <w:left w:val="nil"/>
                    <w:bottom w:val="nil"/>
                    <w:right w:val="nil"/>
                  </w:tcBorders>
                  <w:noWrap/>
                  <w:hideMark/>
                </w:tcPr>
                <w:p w14:paraId="692E2B4A" w14:textId="77777777" w:rsidR="00C4753E" w:rsidRPr="0065276F" w:rsidRDefault="00C4753E" w:rsidP="00C4753E">
                  <w:pPr>
                    <w:jc w:val="center"/>
                  </w:pPr>
                </w:p>
              </w:tc>
              <w:tc>
                <w:tcPr>
                  <w:tcW w:w="1392" w:type="dxa"/>
                  <w:tcBorders>
                    <w:top w:val="nil"/>
                    <w:left w:val="nil"/>
                    <w:bottom w:val="nil"/>
                    <w:right w:val="nil"/>
                  </w:tcBorders>
                  <w:noWrap/>
                  <w:hideMark/>
                </w:tcPr>
                <w:p w14:paraId="2B3FA035" w14:textId="77777777" w:rsidR="00C4753E" w:rsidRPr="0065276F" w:rsidRDefault="00C4753E" w:rsidP="00C4753E">
                  <w:pPr>
                    <w:jc w:val="center"/>
                  </w:pPr>
                </w:p>
              </w:tc>
              <w:tc>
                <w:tcPr>
                  <w:tcW w:w="1336" w:type="dxa"/>
                  <w:tcBorders>
                    <w:top w:val="nil"/>
                    <w:left w:val="nil"/>
                    <w:bottom w:val="nil"/>
                    <w:right w:val="nil"/>
                  </w:tcBorders>
                  <w:noWrap/>
                  <w:hideMark/>
                </w:tcPr>
                <w:p w14:paraId="42F1E16D" w14:textId="77777777" w:rsidR="00C4753E" w:rsidRPr="0065276F" w:rsidRDefault="00C4753E" w:rsidP="00C4753E">
                  <w:pPr>
                    <w:jc w:val="center"/>
                  </w:pPr>
                </w:p>
              </w:tc>
              <w:tc>
                <w:tcPr>
                  <w:tcW w:w="1297" w:type="dxa"/>
                  <w:tcBorders>
                    <w:top w:val="nil"/>
                    <w:left w:val="nil"/>
                    <w:bottom w:val="nil"/>
                    <w:right w:val="nil"/>
                  </w:tcBorders>
                  <w:noWrap/>
                  <w:hideMark/>
                </w:tcPr>
                <w:p w14:paraId="5461FA13" w14:textId="77777777" w:rsidR="00C4753E" w:rsidRPr="0065276F" w:rsidRDefault="00C4753E" w:rsidP="00C4753E">
                  <w:pPr>
                    <w:jc w:val="center"/>
                  </w:pPr>
                </w:p>
              </w:tc>
              <w:tc>
                <w:tcPr>
                  <w:tcW w:w="1401" w:type="dxa"/>
                  <w:tcBorders>
                    <w:top w:val="nil"/>
                    <w:left w:val="nil"/>
                    <w:bottom w:val="nil"/>
                    <w:right w:val="nil"/>
                  </w:tcBorders>
                  <w:noWrap/>
                  <w:hideMark/>
                </w:tcPr>
                <w:p w14:paraId="4DC37ED2" w14:textId="77777777" w:rsidR="00C4753E" w:rsidRPr="0065276F" w:rsidRDefault="00C4753E" w:rsidP="00C4753E">
                  <w:pPr>
                    <w:jc w:val="center"/>
                  </w:pPr>
                </w:p>
              </w:tc>
              <w:tc>
                <w:tcPr>
                  <w:tcW w:w="1243" w:type="dxa"/>
                  <w:tcBorders>
                    <w:top w:val="nil"/>
                    <w:left w:val="nil"/>
                    <w:bottom w:val="nil"/>
                    <w:right w:val="nil"/>
                  </w:tcBorders>
                  <w:noWrap/>
                  <w:hideMark/>
                </w:tcPr>
                <w:p w14:paraId="5FE528E9" w14:textId="77777777" w:rsidR="00C4753E" w:rsidRPr="0065276F" w:rsidRDefault="00C4753E" w:rsidP="00C4753E">
                  <w:pPr>
                    <w:jc w:val="center"/>
                  </w:pPr>
                </w:p>
              </w:tc>
              <w:tc>
                <w:tcPr>
                  <w:tcW w:w="1380" w:type="dxa"/>
                  <w:tcBorders>
                    <w:top w:val="nil"/>
                    <w:left w:val="nil"/>
                    <w:bottom w:val="nil"/>
                    <w:right w:val="nil"/>
                  </w:tcBorders>
                  <w:noWrap/>
                  <w:hideMark/>
                </w:tcPr>
                <w:p w14:paraId="755F5EB0" w14:textId="77777777" w:rsidR="00C4753E" w:rsidRPr="0065276F" w:rsidRDefault="00C4753E" w:rsidP="00C4753E">
                  <w:pPr>
                    <w:jc w:val="center"/>
                  </w:pPr>
                </w:p>
              </w:tc>
              <w:tc>
                <w:tcPr>
                  <w:tcW w:w="892" w:type="dxa"/>
                  <w:tcBorders>
                    <w:top w:val="nil"/>
                    <w:left w:val="nil"/>
                    <w:bottom w:val="nil"/>
                    <w:right w:val="nil"/>
                  </w:tcBorders>
                </w:tcPr>
                <w:p w14:paraId="66C0834A" w14:textId="77777777" w:rsidR="00C4753E" w:rsidRPr="0065276F" w:rsidRDefault="00C4753E" w:rsidP="00C4753E">
                  <w:pPr>
                    <w:rPr>
                      <w:color w:val="000000"/>
                    </w:rPr>
                  </w:pPr>
                </w:p>
              </w:tc>
            </w:tr>
            <w:tr w:rsidR="00C4753E" w:rsidRPr="0065276F" w14:paraId="1519890E" w14:textId="77777777" w:rsidTr="00E27FC8">
              <w:trPr>
                <w:trHeight w:val="320"/>
              </w:trPr>
              <w:tc>
                <w:tcPr>
                  <w:tcW w:w="2935" w:type="dxa"/>
                  <w:tcBorders>
                    <w:top w:val="nil"/>
                    <w:left w:val="nil"/>
                    <w:bottom w:val="nil"/>
                    <w:right w:val="nil"/>
                  </w:tcBorders>
                  <w:noWrap/>
                  <w:hideMark/>
                </w:tcPr>
                <w:p w14:paraId="10719B2B" w14:textId="77777777" w:rsidR="00C4753E" w:rsidRPr="0065276F" w:rsidRDefault="00C4753E" w:rsidP="00C4753E">
                  <w:r w:rsidRPr="0065276F">
                    <w:t xml:space="preserve">    Ages 15-19</w:t>
                  </w:r>
                </w:p>
              </w:tc>
              <w:tc>
                <w:tcPr>
                  <w:tcW w:w="1410" w:type="dxa"/>
                  <w:tcBorders>
                    <w:top w:val="nil"/>
                    <w:left w:val="nil"/>
                    <w:bottom w:val="nil"/>
                    <w:right w:val="nil"/>
                  </w:tcBorders>
                  <w:noWrap/>
                  <w:hideMark/>
                </w:tcPr>
                <w:p w14:paraId="715A7C7D" w14:textId="77777777" w:rsidR="00C4753E" w:rsidRPr="0065276F" w:rsidRDefault="00C4753E" w:rsidP="00C4753E">
                  <w:pPr>
                    <w:jc w:val="center"/>
                  </w:pPr>
                  <w:r w:rsidRPr="0065276F">
                    <w:t>142 (2.0)</w:t>
                  </w:r>
                </w:p>
              </w:tc>
              <w:tc>
                <w:tcPr>
                  <w:tcW w:w="1392" w:type="dxa"/>
                  <w:tcBorders>
                    <w:top w:val="nil"/>
                    <w:left w:val="nil"/>
                    <w:bottom w:val="nil"/>
                    <w:right w:val="nil"/>
                  </w:tcBorders>
                  <w:noWrap/>
                  <w:hideMark/>
                </w:tcPr>
                <w:p w14:paraId="3766BD46" w14:textId="77777777" w:rsidR="00C4753E" w:rsidRPr="0065276F" w:rsidRDefault="00C4753E" w:rsidP="00C4753E">
                  <w:pPr>
                    <w:jc w:val="center"/>
                  </w:pPr>
                  <w:r w:rsidRPr="0065276F">
                    <w:t>71 (1.8)</w:t>
                  </w:r>
                </w:p>
              </w:tc>
              <w:tc>
                <w:tcPr>
                  <w:tcW w:w="1336" w:type="dxa"/>
                  <w:tcBorders>
                    <w:top w:val="nil"/>
                    <w:left w:val="nil"/>
                    <w:bottom w:val="nil"/>
                    <w:right w:val="nil"/>
                  </w:tcBorders>
                  <w:noWrap/>
                  <w:hideMark/>
                </w:tcPr>
                <w:p w14:paraId="7B77F5A0" w14:textId="77777777" w:rsidR="00C4753E" w:rsidRPr="0065276F" w:rsidRDefault="00C4753E" w:rsidP="00C4753E">
                  <w:pPr>
                    <w:jc w:val="center"/>
                  </w:pPr>
                  <w:r w:rsidRPr="0065276F">
                    <w:t>1 (0.6)</w:t>
                  </w:r>
                </w:p>
              </w:tc>
              <w:tc>
                <w:tcPr>
                  <w:tcW w:w="1297" w:type="dxa"/>
                  <w:tcBorders>
                    <w:top w:val="nil"/>
                    <w:left w:val="nil"/>
                    <w:bottom w:val="nil"/>
                    <w:right w:val="nil"/>
                  </w:tcBorders>
                  <w:noWrap/>
                  <w:hideMark/>
                </w:tcPr>
                <w:p w14:paraId="4416FB1A" w14:textId="77777777" w:rsidR="00C4753E" w:rsidRPr="0065276F" w:rsidRDefault="00C4753E" w:rsidP="00C4753E">
                  <w:pPr>
                    <w:jc w:val="center"/>
                  </w:pPr>
                  <w:r w:rsidRPr="0065276F">
                    <w:t>4 (1.8)</w:t>
                  </w:r>
                </w:p>
              </w:tc>
              <w:tc>
                <w:tcPr>
                  <w:tcW w:w="1401" w:type="dxa"/>
                  <w:tcBorders>
                    <w:top w:val="nil"/>
                    <w:left w:val="nil"/>
                    <w:bottom w:val="nil"/>
                    <w:right w:val="nil"/>
                  </w:tcBorders>
                  <w:noWrap/>
                  <w:hideMark/>
                </w:tcPr>
                <w:p w14:paraId="40ABF793" w14:textId="77777777" w:rsidR="00C4753E" w:rsidRPr="0065276F" w:rsidRDefault="00C4753E" w:rsidP="00C4753E">
                  <w:pPr>
                    <w:jc w:val="center"/>
                  </w:pPr>
                  <w:r w:rsidRPr="0065276F">
                    <w:t>10 (2.3)</w:t>
                  </w:r>
                </w:p>
              </w:tc>
              <w:tc>
                <w:tcPr>
                  <w:tcW w:w="1243" w:type="dxa"/>
                  <w:tcBorders>
                    <w:top w:val="nil"/>
                    <w:left w:val="nil"/>
                    <w:bottom w:val="nil"/>
                    <w:right w:val="nil"/>
                  </w:tcBorders>
                  <w:noWrap/>
                  <w:hideMark/>
                </w:tcPr>
                <w:p w14:paraId="2045A828" w14:textId="77777777" w:rsidR="00C4753E" w:rsidRPr="0065276F" w:rsidRDefault="00C4753E" w:rsidP="00C4753E">
                  <w:pPr>
                    <w:jc w:val="center"/>
                  </w:pPr>
                  <w:r w:rsidRPr="0065276F">
                    <w:t>7 (1.7)</w:t>
                  </w:r>
                </w:p>
              </w:tc>
              <w:tc>
                <w:tcPr>
                  <w:tcW w:w="1380" w:type="dxa"/>
                  <w:tcBorders>
                    <w:top w:val="nil"/>
                    <w:left w:val="nil"/>
                    <w:bottom w:val="nil"/>
                    <w:right w:val="nil"/>
                  </w:tcBorders>
                  <w:noWrap/>
                  <w:hideMark/>
                </w:tcPr>
                <w:p w14:paraId="2B50D3A2" w14:textId="77777777" w:rsidR="00C4753E" w:rsidRPr="0065276F" w:rsidRDefault="00C4753E" w:rsidP="00C4753E">
                  <w:pPr>
                    <w:jc w:val="center"/>
                  </w:pPr>
                  <w:r w:rsidRPr="0065276F">
                    <w:t>49 (2.7)</w:t>
                  </w:r>
                </w:p>
              </w:tc>
              <w:tc>
                <w:tcPr>
                  <w:tcW w:w="892" w:type="dxa"/>
                  <w:tcBorders>
                    <w:top w:val="nil"/>
                    <w:left w:val="nil"/>
                    <w:bottom w:val="nil"/>
                    <w:right w:val="nil"/>
                  </w:tcBorders>
                </w:tcPr>
                <w:p w14:paraId="56D3C42B" w14:textId="77777777" w:rsidR="00C4753E" w:rsidRPr="0065276F" w:rsidRDefault="00C4753E" w:rsidP="00C4753E">
                  <w:r w:rsidRPr="0065276F">
                    <w:rPr>
                      <w:color w:val="000000"/>
                    </w:rPr>
                    <w:t>0.73</w:t>
                  </w:r>
                </w:p>
              </w:tc>
            </w:tr>
            <w:tr w:rsidR="00C4753E" w:rsidRPr="0065276F" w14:paraId="5D1E654C" w14:textId="77777777" w:rsidTr="00E27FC8">
              <w:trPr>
                <w:trHeight w:val="389"/>
              </w:trPr>
              <w:tc>
                <w:tcPr>
                  <w:tcW w:w="2935" w:type="dxa"/>
                  <w:tcBorders>
                    <w:top w:val="nil"/>
                    <w:left w:val="nil"/>
                    <w:bottom w:val="nil"/>
                    <w:right w:val="nil"/>
                  </w:tcBorders>
                  <w:noWrap/>
                  <w:hideMark/>
                </w:tcPr>
                <w:p w14:paraId="0FAB92FD" w14:textId="77777777" w:rsidR="00C4753E" w:rsidRPr="0065276F" w:rsidRDefault="00C4753E" w:rsidP="00C4753E">
                  <w:r w:rsidRPr="0065276F">
                    <w:t xml:space="preserve">    Ages 20-35</w:t>
                  </w:r>
                </w:p>
              </w:tc>
              <w:tc>
                <w:tcPr>
                  <w:tcW w:w="1410" w:type="dxa"/>
                  <w:tcBorders>
                    <w:top w:val="nil"/>
                    <w:left w:val="nil"/>
                    <w:bottom w:val="nil"/>
                    <w:right w:val="nil"/>
                  </w:tcBorders>
                  <w:noWrap/>
                  <w:hideMark/>
                </w:tcPr>
                <w:p w14:paraId="4432B087" w14:textId="77777777" w:rsidR="00C4753E" w:rsidRPr="0065276F" w:rsidRDefault="00C4753E" w:rsidP="00C4753E">
                  <w:pPr>
                    <w:jc w:val="center"/>
                  </w:pPr>
                  <w:r w:rsidRPr="0065276F">
                    <w:t>6281 (89.8)</w:t>
                  </w:r>
                </w:p>
              </w:tc>
              <w:tc>
                <w:tcPr>
                  <w:tcW w:w="1392" w:type="dxa"/>
                  <w:tcBorders>
                    <w:top w:val="nil"/>
                    <w:left w:val="nil"/>
                    <w:bottom w:val="nil"/>
                    <w:right w:val="nil"/>
                  </w:tcBorders>
                  <w:noWrap/>
                  <w:hideMark/>
                </w:tcPr>
                <w:p w14:paraId="67AB02DB" w14:textId="77777777" w:rsidR="00C4753E" w:rsidRPr="0065276F" w:rsidRDefault="00C4753E" w:rsidP="00C4753E">
                  <w:pPr>
                    <w:jc w:val="center"/>
                  </w:pPr>
                  <w:r w:rsidRPr="0065276F">
                    <w:t>3568 (89.9)</w:t>
                  </w:r>
                </w:p>
              </w:tc>
              <w:tc>
                <w:tcPr>
                  <w:tcW w:w="1336" w:type="dxa"/>
                  <w:tcBorders>
                    <w:top w:val="nil"/>
                    <w:left w:val="nil"/>
                    <w:bottom w:val="nil"/>
                    <w:right w:val="nil"/>
                  </w:tcBorders>
                  <w:noWrap/>
                  <w:hideMark/>
                </w:tcPr>
                <w:p w14:paraId="26998744" w14:textId="77777777" w:rsidR="00C4753E" w:rsidRPr="0065276F" w:rsidRDefault="00C4753E" w:rsidP="00C4753E">
                  <w:pPr>
                    <w:jc w:val="center"/>
                  </w:pPr>
                  <w:r w:rsidRPr="0065276F">
                    <w:t>160 (90.4)</w:t>
                  </w:r>
                </w:p>
              </w:tc>
              <w:tc>
                <w:tcPr>
                  <w:tcW w:w="1297" w:type="dxa"/>
                  <w:tcBorders>
                    <w:top w:val="nil"/>
                    <w:left w:val="nil"/>
                    <w:bottom w:val="nil"/>
                    <w:right w:val="nil"/>
                  </w:tcBorders>
                  <w:noWrap/>
                  <w:hideMark/>
                </w:tcPr>
                <w:p w14:paraId="6AE71145" w14:textId="77777777" w:rsidR="00C4753E" w:rsidRPr="0065276F" w:rsidRDefault="00C4753E" w:rsidP="00C4753E">
                  <w:pPr>
                    <w:jc w:val="center"/>
                  </w:pPr>
                  <w:r w:rsidRPr="0065276F">
                    <w:t>194 (89.4)</w:t>
                  </w:r>
                </w:p>
              </w:tc>
              <w:tc>
                <w:tcPr>
                  <w:tcW w:w="1401" w:type="dxa"/>
                  <w:tcBorders>
                    <w:top w:val="nil"/>
                    <w:left w:val="nil"/>
                    <w:bottom w:val="nil"/>
                    <w:right w:val="nil"/>
                  </w:tcBorders>
                  <w:noWrap/>
                  <w:hideMark/>
                </w:tcPr>
                <w:p w14:paraId="3D8E6E8A" w14:textId="77777777" w:rsidR="00C4753E" w:rsidRPr="0065276F" w:rsidRDefault="00C4753E" w:rsidP="00C4753E">
                  <w:pPr>
                    <w:jc w:val="center"/>
                  </w:pPr>
                  <w:r w:rsidRPr="0065276F">
                    <w:t>389 (89.4)</w:t>
                  </w:r>
                </w:p>
              </w:tc>
              <w:tc>
                <w:tcPr>
                  <w:tcW w:w="1243" w:type="dxa"/>
                  <w:tcBorders>
                    <w:top w:val="nil"/>
                    <w:left w:val="nil"/>
                    <w:bottom w:val="nil"/>
                    <w:right w:val="nil"/>
                  </w:tcBorders>
                  <w:noWrap/>
                  <w:hideMark/>
                </w:tcPr>
                <w:p w14:paraId="1C338252" w14:textId="77777777" w:rsidR="00C4753E" w:rsidRPr="0065276F" w:rsidRDefault="00C4753E" w:rsidP="00C4753E">
                  <w:pPr>
                    <w:jc w:val="center"/>
                  </w:pPr>
                  <w:r w:rsidRPr="0065276F">
                    <w:t>365 (90.1)</w:t>
                  </w:r>
                </w:p>
              </w:tc>
              <w:tc>
                <w:tcPr>
                  <w:tcW w:w="1380" w:type="dxa"/>
                  <w:tcBorders>
                    <w:top w:val="nil"/>
                    <w:left w:val="nil"/>
                    <w:bottom w:val="nil"/>
                    <w:right w:val="nil"/>
                  </w:tcBorders>
                  <w:noWrap/>
                  <w:hideMark/>
                </w:tcPr>
                <w:p w14:paraId="7F1B43A0" w14:textId="77777777" w:rsidR="00C4753E" w:rsidRPr="0065276F" w:rsidRDefault="00C4753E" w:rsidP="00C4753E">
                  <w:pPr>
                    <w:jc w:val="center"/>
                  </w:pPr>
                  <w:r w:rsidRPr="0065276F">
                    <w:t>1605 (89.5)</w:t>
                  </w:r>
                </w:p>
              </w:tc>
              <w:tc>
                <w:tcPr>
                  <w:tcW w:w="892" w:type="dxa"/>
                  <w:tcBorders>
                    <w:top w:val="nil"/>
                    <w:left w:val="nil"/>
                    <w:bottom w:val="nil"/>
                    <w:right w:val="nil"/>
                  </w:tcBorders>
                </w:tcPr>
                <w:p w14:paraId="53FE4809" w14:textId="77777777" w:rsidR="00C4753E" w:rsidRPr="0065276F" w:rsidRDefault="00C4753E" w:rsidP="00C4753E"/>
              </w:tc>
            </w:tr>
            <w:tr w:rsidR="00C4753E" w:rsidRPr="0065276F" w14:paraId="149DF33D" w14:textId="77777777" w:rsidTr="00E27FC8">
              <w:trPr>
                <w:trHeight w:val="320"/>
              </w:trPr>
              <w:tc>
                <w:tcPr>
                  <w:tcW w:w="2935" w:type="dxa"/>
                  <w:tcBorders>
                    <w:top w:val="nil"/>
                    <w:left w:val="nil"/>
                    <w:bottom w:val="nil"/>
                    <w:right w:val="nil"/>
                  </w:tcBorders>
                  <w:noWrap/>
                  <w:hideMark/>
                </w:tcPr>
                <w:p w14:paraId="72210141" w14:textId="77777777" w:rsidR="00C4753E" w:rsidRPr="0065276F" w:rsidRDefault="00C4753E" w:rsidP="00C4753E">
                  <w:r w:rsidRPr="0065276F">
                    <w:t xml:space="preserve">    Age 36+</w:t>
                  </w:r>
                </w:p>
              </w:tc>
              <w:tc>
                <w:tcPr>
                  <w:tcW w:w="1410" w:type="dxa"/>
                  <w:tcBorders>
                    <w:top w:val="nil"/>
                    <w:left w:val="nil"/>
                    <w:bottom w:val="nil"/>
                    <w:right w:val="nil"/>
                  </w:tcBorders>
                  <w:noWrap/>
                  <w:hideMark/>
                </w:tcPr>
                <w:p w14:paraId="773A02FC" w14:textId="77777777" w:rsidR="00C4753E" w:rsidRPr="0065276F" w:rsidRDefault="00C4753E" w:rsidP="00C4753E">
                  <w:pPr>
                    <w:jc w:val="center"/>
                  </w:pPr>
                  <w:r w:rsidRPr="0065276F">
                    <w:t>575 (8.2)</w:t>
                  </w:r>
                </w:p>
              </w:tc>
              <w:tc>
                <w:tcPr>
                  <w:tcW w:w="1392" w:type="dxa"/>
                  <w:tcBorders>
                    <w:top w:val="nil"/>
                    <w:left w:val="nil"/>
                    <w:bottom w:val="nil"/>
                    <w:right w:val="nil"/>
                  </w:tcBorders>
                  <w:noWrap/>
                  <w:hideMark/>
                </w:tcPr>
                <w:p w14:paraId="07917ECD" w14:textId="77777777" w:rsidR="00C4753E" w:rsidRPr="0065276F" w:rsidRDefault="00C4753E" w:rsidP="00C4753E">
                  <w:pPr>
                    <w:jc w:val="center"/>
                  </w:pPr>
                  <w:r w:rsidRPr="0065276F">
                    <w:t>332 (8.4)</w:t>
                  </w:r>
                </w:p>
              </w:tc>
              <w:tc>
                <w:tcPr>
                  <w:tcW w:w="1336" w:type="dxa"/>
                  <w:tcBorders>
                    <w:top w:val="nil"/>
                    <w:left w:val="nil"/>
                    <w:bottom w:val="nil"/>
                    <w:right w:val="nil"/>
                  </w:tcBorders>
                  <w:noWrap/>
                  <w:hideMark/>
                </w:tcPr>
                <w:p w14:paraId="73BA3EAF" w14:textId="77777777" w:rsidR="00C4753E" w:rsidRPr="0065276F" w:rsidRDefault="00C4753E" w:rsidP="00C4753E">
                  <w:pPr>
                    <w:jc w:val="center"/>
                  </w:pPr>
                  <w:r w:rsidRPr="0065276F">
                    <w:t>16 (9.0)</w:t>
                  </w:r>
                </w:p>
              </w:tc>
              <w:tc>
                <w:tcPr>
                  <w:tcW w:w="1297" w:type="dxa"/>
                  <w:tcBorders>
                    <w:top w:val="nil"/>
                    <w:left w:val="nil"/>
                    <w:bottom w:val="nil"/>
                    <w:right w:val="nil"/>
                  </w:tcBorders>
                  <w:noWrap/>
                  <w:hideMark/>
                </w:tcPr>
                <w:p w14:paraId="4B03B2F7" w14:textId="77777777" w:rsidR="00C4753E" w:rsidRPr="0065276F" w:rsidRDefault="00C4753E" w:rsidP="00C4753E">
                  <w:pPr>
                    <w:jc w:val="center"/>
                  </w:pPr>
                  <w:r w:rsidRPr="0065276F">
                    <w:t>19 (8.8)</w:t>
                  </w:r>
                </w:p>
              </w:tc>
              <w:tc>
                <w:tcPr>
                  <w:tcW w:w="1401" w:type="dxa"/>
                  <w:tcBorders>
                    <w:top w:val="nil"/>
                    <w:left w:val="nil"/>
                    <w:bottom w:val="nil"/>
                    <w:right w:val="nil"/>
                  </w:tcBorders>
                  <w:noWrap/>
                  <w:hideMark/>
                </w:tcPr>
                <w:p w14:paraId="67F57D14" w14:textId="77777777" w:rsidR="00C4753E" w:rsidRPr="0065276F" w:rsidRDefault="00C4753E" w:rsidP="00C4753E">
                  <w:pPr>
                    <w:jc w:val="center"/>
                  </w:pPr>
                  <w:r w:rsidRPr="0065276F">
                    <w:t>36 (8.3)</w:t>
                  </w:r>
                </w:p>
              </w:tc>
              <w:tc>
                <w:tcPr>
                  <w:tcW w:w="1243" w:type="dxa"/>
                  <w:tcBorders>
                    <w:top w:val="nil"/>
                    <w:left w:val="nil"/>
                    <w:bottom w:val="nil"/>
                    <w:right w:val="nil"/>
                  </w:tcBorders>
                  <w:noWrap/>
                  <w:hideMark/>
                </w:tcPr>
                <w:p w14:paraId="4FCC4FD1" w14:textId="77777777" w:rsidR="00C4753E" w:rsidRPr="0065276F" w:rsidRDefault="00C4753E" w:rsidP="00C4753E">
                  <w:pPr>
                    <w:jc w:val="center"/>
                  </w:pPr>
                  <w:r w:rsidRPr="0065276F">
                    <w:t>33 (8.1)</w:t>
                  </w:r>
                </w:p>
              </w:tc>
              <w:tc>
                <w:tcPr>
                  <w:tcW w:w="1380" w:type="dxa"/>
                  <w:tcBorders>
                    <w:top w:val="nil"/>
                    <w:left w:val="nil"/>
                    <w:bottom w:val="nil"/>
                    <w:right w:val="nil"/>
                  </w:tcBorders>
                  <w:noWrap/>
                  <w:hideMark/>
                </w:tcPr>
                <w:p w14:paraId="6C1EDFD0" w14:textId="77777777" w:rsidR="00C4753E" w:rsidRPr="0065276F" w:rsidRDefault="00C4753E" w:rsidP="00C4753E">
                  <w:pPr>
                    <w:jc w:val="center"/>
                  </w:pPr>
                  <w:r w:rsidRPr="0065276F">
                    <w:t>139 (7.8)</w:t>
                  </w:r>
                </w:p>
              </w:tc>
              <w:tc>
                <w:tcPr>
                  <w:tcW w:w="892" w:type="dxa"/>
                  <w:tcBorders>
                    <w:top w:val="nil"/>
                    <w:left w:val="nil"/>
                    <w:bottom w:val="nil"/>
                    <w:right w:val="nil"/>
                  </w:tcBorders>
                </w:tcPr>
                <w:p w14:paraId="777D1510" w14:textId="77777777" w:rsidR="00C4753E" w:rsidRPr="0065276F" w:rsidRDefault="00C4753E" w:rsidP="00C4753E"/>
              </w:tc>
            </w:tr>
            <w:tr w:rsidR="00C4753E" w:rsidRPr="0065276F" w14:paraId="1605D1B4" w14:textId="77777777" w:rsidTr="00E27FC8">
              <w:trPr>
                <w:trHeight w:val="320"/>
              </w:trPr>
              <w:tc>
                <w:tcPr>
                  <w:tcW w:w="2935" w:type="dxa"/>
                  <w:tcBorders>
                    <w:top w:val="nil"/>
                    <w:left w:val="nil"/>
                    <w:bottom w:val="nil"/>
                    <w:right w:val="nil"/>
                  </w:tcBorders>
                  <w:noWrap/>
                  <w:hideMark/>
                </w:tcPr>
                <w:p w14:paraId="0A891858" w14:textId="77777777" w:rsidR="00C4753E" w:rsidRPr="0065276F" w:rsidRDefault="00C4753E" w:rsidP="00C4753E">
                  <w:r w:rsidRPr="0065276F">
                    <w:t xml:space="preserve">Marital </w:t>
                  </w:r>
                  <w:proofErr w:type="spellStart"/>
                  <w:r w:rsidRPr="0065276F">
                    <w:t>status</w:t>
                  </w:r>
                  <w:proofErr w:type="spellEnd"/>
                  <w:r w:rsidRPr="0065276F">
                    <w:t xml:space="preserve"> (%)</w:t>
                  </w:r>
                </w:p>
              </w:tc>
              <w:tc>
                <w:tcPr>
                  <w:tcW w:w="1410" w:type="dxa"/>
                  <w:tcBorders>
                    <w:top w:val="nil"/>
                    <w:left w:val="nil"/>
                    <w:bottom w:val="nil"/>
                    <w:right w:val="nil"/>
                  </w:tcBorders>
                  <w:noWrap/>
                  <w:hideMark/>
                </w:tcPr>
                <w:p w14:paraId="4877AFC0" w14:textId="77777777" w:rsidR="00C4753E" w:rsidRPr="0065276F" w:rsidRDefault="00C4753E" w:rsidP="00C4753E">
                  <w:pPr>
                    <w:jc w:val="center"/>
                  </w:pPr>
                </w:p>
              </w:tc>
              <w:tc>
                <w:tcPr>
                  <w:tcW w:w="1392" w:type="dxa"/>
                  <w:tcBorders>
                    <w:top w:val="nil"/>
                    <w:left w:val="nil"/>
                    <w:bottom w:val="nil"/>
                    <w:right w:val="nil"/>
                  </w:tcBorders>
                  <w:noWrap/>
                  <w:hideMark/>
                </w:tcPr>
                <w:p w14:paraId="329E330A" w14:textId="77777777" w:rsidR="00C4753E" w:rsidRPr="0065276F" w:rsidRDefault="00C4753E" w:rsidP="00C4753E">
                  <w:pPr>
                    <w:jc w:val="center"/>
                  </w:pPr>
                </w:p>
              </w:tc>
              <w:tc>
                <w:tcPr>
                  <w:tcW w:w="1336" w:type="dxa"/>
                  <w:tcBorders>
                    <w:top w:val="nil"/>
                    <w:left w:val="nil"/>
                    <w:bottom w:val="nil"/>
                    <w:right w:val="nil"/>
                  </w:tcBorders>
                  <w:noWrap/>
                  <w:hideMark/>
                </w:tcPr>
                <w:p w14:paraId="7A18DBC0" w14:textId="77777777" w:rsidR="00C4753E" w:rsidRPr="0065276F" w:rsidRDefault="00C4753E" w:rsidP="00C4753E">
                  <w:pPr>
                    <w:jc w:val="center"/>
                  </w:pPr>
                </w:p>
              </w:tc>
              <w:tc>
                <w:tcPr>
                  <w:tcW w:w="1297" w:type="dxa"/>
                  <w:tcBorders>
                    <w:top w:val="nil"/>
                    <w:left w:val="nil"/>
                    <w:bottom w:val="nil"/>
                    <w:right w:val="nil"/>
                  </w:tcBorders>
                  <w:noWrap/>
                  <w:hideMark/>
                </w:tcPr>
                <w:p w14:paraId="26B33BC7" w14:textId="77777777" w:rsidR="00C4753E" w:rsidRPr="0065276F" w:rsidRDefault="00C4753E" w:rsidP="00C4753E">
                  <w:pPr>
                    <w:jc w:val="center"/>
                  </w:pPr>
                </w:p>
              </w:tc>
              <w:tc>
                <w:tcPr>
                  <w:tcW w:w="1401" w:type="dxa"/>
                  <w:tcBorders>
                    <w:top w:val="nil"/>
                    <w:left w:val="nil"/>
                    <w:bottom w:val="nil"/>
                    <w:right w:val="nil"/>
                  </w:tcBorders>
                  <w:noWrap/>
                  <w:hideMark/>
                </w:tcPr>
                <w:p w14:paraId="450911D7" w14:textId="77777777" w:rsidR="00C4753E" w:rsidRPr="0065276F" w:rsidRDefault="00C4753E" w:rsidP="00C4753E">
                  <w:pPr>
                    <w:jc w:val="center"/>
                  </w:pPr>
                </w:p>
              </w:tc>
              <w:tc>
                <w:tcPr>
                  <w:tcW w:w="1243" w:type="dxa"/>
                  <w:tcBorders>
                    <w:top w:val="nil"/>
                    <w:left w:val="nil"/>
                    <w:bottom w:val="nil"/>
                    <w:right w:val="nil"/>
                  </w:tcBorders>
                  <w:noWrap/>
                  <w:hideMark/>
                </w:tcPr>
                <w:p w14:paraId="07FE4910" w14:textId="77777777" w:rsidR="00C4753E" w:rsidRPr="0065276F" w:rsidRDefault="00C4753E" w:rsidP="00C4753E">
                  <w:pPr>
                    <w:jc w:val="center"/>
                  </w:pPr>
                </w:p>
              </w:tc>
              <w:tc>
                <w:tcPr>
                  <w:tcW w:w="1380" w:type="dxa"/>
                  <w:tcBorders>
                    <w:top w:val="nil"/>
                    <w:left w:val="nil"/>
                    <w:bottom w:val="nil"/>
                    <w:right w:val="nil"/>
                  </w:tcBorders>
                  <w:noWrap/>
                  <w:hideMark/>
                </w:tcPr>
                <w:p w14:paraId="4145AA21" w14:textId="77777777" w:rsidR="00C4753E" w:rsidRPr="0065276F" w:rsidRDefault="00C4753E" w:rsidP="00C4753E">
                  <w:pPr>
                    <w:jc w:val="center"/>
                  </w:pPr>
                </w:p>
              </w:tc>
              <w:tc>
                <w:tcPr>
                  <w:tcW w:w="892" w:type="dxa"/>
                  <w:tcBorders>
                    <w:top w:val="nil"/>
                    <w:left w:val="nil"/>
                    <w:bottom w:val="nil"/>
                    <w:right w:val="nil"/>
                  </w:tcBorders>
                </w:tcPr>
                <w:p w14:paraId="289C7A1F" w14:textId="77777777" w:rsidR="00C4753E" w:rsidRPr="0065276F" w:rsidRDefault="00C4753E" w:rsidP="00C4753E">
                  <w:pPr>
                    <w:rPr>
                      <w:color w:val="000000"/>
                    </w:rPr>
                  </w:pPr>
                </w:p>
              </w:tc>
            </w:tr>
            <w:tr w:rsidR="00C4753E" w:rsidRPr="0065276F" w14:paraId="3334D1E1" w14:textId="77777777" w:rsidTr="00E27FC8">
              <w:trPr>
                <w:trHeight w:val="320"/>
              </w:trPr>
              <w:tc>
                <w:tcPr>
                  <w:tcW w:w="2935" w:type="dxa"/>
                  <w:tcBorders>
                    <w:top w:val="nil"/>
                    <w:left w:val="nil"/>
                    <w:bottom w:val="nil"/>
                    <w:right w:val="nil"/>
                  </w:tcBorders>
                  <w:noWrap/>
                  <w:hideMark/>
                </w:tcPr>
                <w:p w14:paraId="784AA314" w14:textId="77777777" w:rsidR="00C4753E" w:rsidRPr="0065276F" w:rsidRDefault="00C4753E" w:rsidP="00C4753E">
                  <w:r w:rsidRPr="0065276F">
                    <w:t xml:space="preserve">   Never Married</w:t>
                  </w:r>
                </w:p>
              </w:tc>
              <w:tc>
                <w:tcPr>
                  <w:tcW w:w="1410" w:type="dxa"/>
                  <w:tcBorders>
                    <w:top w:val="nil"/>
                    <w:left w:val="nil"/>
                    <w:bottom w:val="nil"/>
                    <w:right w:val="nil"/>
                  </w:tcBorders>
                  <w:noWrap/>
                  <w:hideMark/>
                </w:tcPr>
                <w:p w14:paraId="625F3B69" w14:textId="77777777" w:rsidR="00C4753E" w:rsidRPr="0065276F" w:rsidRDefault="00C4753E" w:rsidP="00C4753E">
                  <w:pPr>
                    <w:jc w:val="center"/>
                  </w:pPr>
                  <w:r w:rsidRPr="0065276F">
                    <w:t>950 (13.9)</w:t>
                  </w:r>
                </w:p>
              </w:tc>
              <w:tc>
                <w:tcPr>
                  <w:tcW w:w="1392" w:type="dxa"/>
                  <w:tcBorders>
                    <w:top w:val="nil"/>
                    <w:left w:val="nil"/>
                    <w:bottom w:val="nil"/>
                    <w:right w:val="nil"/>
                  </w:tcBorders>
                  <w:noWrap/>
                  <w:hideMark/>
                </w:tcPr>
                <w:p w14:paraId="7A7722CD" w14:textId="77777777" w:rsidR="00C4753E" w:rsidRPr="0065276F" w:rsidRDefault="00C4753E" w:rsidP="00C4753E">
                  <w:pPr>
                    <w:jc w:val="center"/>
                  </w:pPr>
                  <w:r w:rsidRPr="0065276F">
                    <w:t>516 (13.3)</w:t>
                  </w:r>
                </w:p>
              </w:tc>
              <w:tc>
                <w:tcPr>
                  <w:tcW w:w="1336" w:type="dxa"/>
                  <w:tcBorders>
                    <w:top w:val="nil"/>
                    <w:left w:val="nil"/>
                    <w:bottom w:val="nil"/>
                    <w:right w:val="nil"/>
                  </w:tcBorders>
                  <w:noWrap/>
                  <w:hideMark/>
                </w:tcPr>
                <w:p w14:paraId="477F15BF" w14:textId="77777777" w:rsidR="00C4753E" w:rsidRPr="0065276F" w:rsidRDefault="00C4753E" w:rsidP="00C4753E">
                  <w:pPr>
                    <w:jc w:val="center"/>
                  </w:pPr>
                  <w:r w:rsidRPr="0065276F">
                    <w:t>15 (8.6)</w:t>
                  </w:r>
                </w:p>
              </w:tc>
              <w:tc>
                <w:tcPr>
                  <w:tcW w:w="1297" w:type="dxa"/>
                  <w:tcBorders>
                    <w:top w:val="nil"/>
                    <w:left w:val="nil"/>
                    <w:bottom w:val="nil"/>
                    <w:right w:val="nil"/>
                  </w:tcBorders>
                  <w:noWrap/>
                  <w:hideMark/>
                </w:tcPr>
                <w:p w14:paraId="71722337" w14:textId="77777777" w:rsidR="00C4753E" w:rsidRPr="0065276F" w:rsidRDefault="00C4753E" w:rsidP="00C4753E">
                  <w:pPr>
                    <w:jc w:val="center"/>
                  </w:pPr>
                  <w:r w:rsidRPr="0065276F">
                    <w:t>18 (8.5)</w:t>
                  </w:r>
                </w:p>
              </w:tc>
              <w:tc>
                <w:tcPr>
                  <w:tcW w:w="1401" w:type="dxa"/>
                  <w:tcBorders>
                    <w:top w:val="nil"/>
                    <w:left w:val="nil"/>
                    <w:bottom w:val="nil"/>
                    <w:right w:val="nil"/>
                  </w:tcBorders>
                  <w:noWrap/>
                  <w:hideMark/>
                </w:tcPr>
                <w:p w14:paraId="42BDE539" w14:textId="77777777" w:rsidR="00C4753E" w:rsidRPr="0065276F" w:rsidRDefault="00C4753E" w:rsidP="00C4753E">
                  <w:pPr>
                    <w:jc w:val="center"/>
                  </w:pPr>
                  <w:r w:rsidRPr="0065276F">
                    <w:t>58 (13.6)</w:t>
                  </w:r>
                </w:p>
              </w:tc>
              <w:tc>
                <w:tcPr>
                  <w:tcW w:w="1243" w:type="dxa"/>
                  <w:tcBorders>
                    <w:top w:val="nil"/>
                    <w:left w:val="nil"/>
                    <w:bottom w:val="nil"/>
                    <w:right w:val="nil"/>
                  </w:tcBorders>
                  <w:noWrap/>
                  <w:hideMark/>
                </w:tcPr>
                <w:p w14:paraId="0A0F9972" w14:textId="77777777" w:rsidR="00C4753E" w:rsidRPr="0065276F" w:rsidRDefault="00C4753E" w:rsidP="00C4753E">
                  <w:pPr>
                    <w:jc w:val="center"/>
                  </w:pPr>
                  <w:r w:rsidRPr="0065276F">
                    <w:t>59 (14.9)</w:t>
                  </w:r>
                </w:p>
              </w:tc>
              <w:tc>
                <w:tcPr>
                  <w:tcW w:w="1380" w:type="dxa"/>
                  <w:tcBorders>
                    <w:top w:val="nil"/>
                    <w:left w:val="nil"/>
                    <w:bottom w:val="nil"/>
                    <w:right w:val="nil"/>
                  </w:tcBorders>
                  <w:noWrap/>
                  <w:hideMark/>
                </w:tcPr>
                <w:p w14:paraId="137E66CF" w14:textId="77777777" w:rsidR="00C4753E" w:rsidRPr="0065276F" w:rsidRDefault="00C4753E" w:rsidP="00C4753E">
                  <w:pPr>
                    <w:jc w:val="center"/>
                  </w:pPr>
                  <w:r w:rsidRPr="0065276F">
                    <w:t>284 (16.3)</w:t>
                  </w:r>
                </w:p>
              </w:tc>
              <w:tc>
                <w:tcPr>
                  <w:tcW w:w="892" w:type="dxa"/>
                  <w:tcBorders>
                    <w:top w:val="nil"/>
                    <w:left w:val="nil"/>
                    <w:bottom w:val="nil"/>
                    <w:right w:val="nil"/>
                  </w:tcBorders>
                </w:tcPr>
                <w:p w14:paraId="733AD61B" w14:textId="77777777" w:rsidR="00C4753E" w:rsidRPr="0065276F" w:rsidRDefault="00C4753E" w:rsidP="00C4753E">
                  <w:r w:rsidRPr="0065276F">
                    <w:rPr>
                      <w:color w:val="000000"/>
                    </w:rPr>
                    <w:t>0.02</w:t>
                  </w:r>
                </w:p>
              </w:tc>
            </w:tr>
            <w:tr w:rsidR="00C4753E" w:rsidRPr="0065276F" w14:paraId="0BD6EC02" w14:textId="77777777" w:rsidTr="00E27FC8">
              <w:trPr>
                <w:trHeight w:val="320"/>
              </w:trPr>
              <w:tc>
                <w:tcPr>
                  <w:tcW w:w="2935" w:type="dxa"/>
                  <w:tcBorders>
                    <w:top w:val="nil"/>
                    <w:left w:val="nil"/>
                    <w:bottom w:val="nil"/>
                    <w:right w:val="nil"/>
                  </w:tcBorders>
                  <w:noWrap/>
                  <w:hideMark/>
                </w:tcPr>
                <w:p w14:paraId="0C647930" w14:textId="77777777" w:rsidR="00C4753E" w:rsidRPr="0065276F" w:rsidRDefault="00C4753E" w:rsidP="00C4753E">
                  <w:r w:rsidRPr="0065276F">
                    <w:t xml:space="preserve">    </w:t>
                  </w:r>
                  <w:proofErr w:type="spellStart"/>
                  <w:r w:rsidRPr="0065276F">
                    <w:t>Widowed</w:t>
                  </w:r>
                  <w:proofErr w:type="spellEnd"/>
                  <w:r w:rsidRPr="0065276F">
                    <w:t xml:space="preserve">/ </w:t>
                  </w:r>
                  <w:proofErr w:type="spellStart"/>
                  <w:r w:rsidRPr="0065276F">
                    <w:t>Divorced</w:t>
                  </w:r>
                  <w:proofErr w:type="spellEnd"/>
                  <w:r w:rsidRPr="0065276F">
                    <w:t xml:space="preserve">/      </w:t>
                  </w:r>
                </w:p>
                <w:p w14:paraId="0589CEC1" w14:textId="77777777" w:rsidR="00C4753E" w:rsidRPr="0065276F" w:rsidRDefault="00C4753E" w:rsidP="00C4753E">
                  <w:r w:rsidRPr="0065276F">
                    <w:t xml:space="preserve">    </w:t>
                  </w:r>
                  <w:proofErr w:type="spellStart"/>
                  <w:r w:rsidRPr="0065276F">
                    <w:t>Separated</w:t>
                  </w:r>
                  <w:proofErr w:type="spellEnd"/>
                </w:p>
              </w:tc>
              <w:tc>
                <w:tcPr>
                  <w:tcW w:w="1410" w:type="dxa"/>
                  <w:tcBorders>
                    <w:top w:val="nil"/>
                    <w:left w:val="nil"/>
                    <w:bottom w:val="nil"/>
                    <w:right w:val="nil"/>
                  </w:tcBorders>
                  <w:noWrap/>
                  <w:hideMark/>
                </w:tcPr>
                <w:p w14:paraId="12CD6AF4" w14:textId="77777777" w:rsidR="00C4753E" w:rsidRPr="0065276F" w:rsidRDefault="00C4753E" w:rsidP="00C4753E">
                  <w:pPr>
                    <w:jc w:val="center"/>
                  </w:pPr>
                  <w:r w:rsidRPr="0065276F">
                    <w:t>364 (5.3)</w:t>
                  </w:r>
                </w:p>
              </w:tc>
              <w:tc>
                <w:tcPr>
                  <w:tcW w:w="1392" w:type="dxa"/>
                  <w:tcBorders>
                    <w:top w:val="nil"/>
                    <w:left w:val="nil"/>
                    <w:bottom w:val="nil"/>
                    <w:right w:val="nil"/>
                  </w:tcBorders>
                  <w:noWrap/>
                  <w:hideMark/>
                </w:tcPr>
                <w:p w14:paraId="6D8CC5E4" w14:textId="77777777" w:rsidR="00C4753E" w:rsidRPr="0065276F" w:rsidRDefault="00C4753E" w:rsidP="00C4753E">
                  <w:pPr>
                    <w:jc w:val="center"/>
                  </w:pPr>
                  <w:r w:rsidRPr="0065276F">
                    <w:t>203 (5.2)</w:t>
                  </w:r>
                </w:p>
              </w:tc>
              <w:tc>
                <w:tcPr>
                  <w:tcW w:w="1336" w:type="dxa"/>
                  <w:tcBorders>
                    <w:top w:val="nil"/>
                    <w:left w:val="nil"/>
                    <w:bottom w:val="nil"/>
                    <w:right w:val="nil"/>
                  </w:tcBorders>
                  <w:noWrap/>
                  <w:hideMark/>
                </w:tcPr>
                <w:p w14:paraId="4C909EF5" w14:textId="77777777" w:rsidR="00C4753E" w:rsidRPr="0065276F" w:rsidRDefault="00C4753E" w:rsidP="00C4753E">
                  <w:pPr>
                    <w:jc w:val="center"/>
                  </w:pPr>
                  <w:r w:rsidRPr="0065276F">
                    <w:t>7 (4.0)</w:t>
                  </w:r>
                </w:p>
              </w:tc>
              <w:tc>
                <w:tcPr>
                  <w:tcW w:w="1297" w:type="dxa"/>
                  <w:tcBorders>
                    <w:top w:val="nil"/>
                    <w:left w:val="nil"/>
                    <w:bottom w:val="nil"/>
                    <w:right w:val="nil"/>
                  </w:tcBorders>
                  <w:noWrap/>
                  <w:hideMark/>
                </w:tcPr>
                <w:p w14:paraId="632F02D4" w14:textId="77777777" w:rsidR="00C4753E" w:rsidRPr="0065276F" w:rsidRDefault="00C4753E" w:rsidP="00C4753E">
                  <w:pPr>
                    <w:jc w:val="center"/>
                  </w:pPr>
                  <w:r w:rsidRPr="0065276F">
                    <w:t>9 (4.2)</w:t>
                  </w:r>
                </w:p>
              </w:tc>
              <w:tc>
                <w:tcPr>
                  <w:tcW w:w="1401" w:type="dxa"/>
                  <w:tcBorders>
                    <w:top w:val="nil"/>
                    <w:left w:val="nil"/>
                    <w:bottom w:val="nil"/>
                    <w:right w:val="nil"/>
                  </w:tcBorders>
                  <w:noWrap/>
                  <w:hideMark/>
                </w:tcPr>
                <w:p w14:paraId="1D8C7973" w14:textId="77777777" w:rsidR="00C4753E" w:rsidRPr="0065276F" w:rsidRDefault="00C4753E" w:rsidP="00C4753E">
                  <w:pPr>
                    <w:jc w:val="center"/>
                  </w:pPr>
                  <w:r w:rsidRPr="0065276F">
                    <w:t>19 (4.4)</w:t>
                  </w:r>
                </w:p>
              </w:tc>
              <w:tc>
                <w:tcPr>
                  <w:tcW w:w="1243" w:type="dxa"/>
                  <w:tcBorders>
                    <w:top w:val="nil"/>
                    <w:left w:val="nil"/>
                    <w:bottom w:val="nil"/>
                    <w:right w:val="nil"/>
                  </w:tcBorders>
                  <w:noWrap/>
                  <w:hideMark/>
                </w:tcPr>
                <w:p w14:paraId="311C02FA" w14:textId="77777777" w:rsidR="00C4753E" w:rsidRPr="0065276F" w:rsidRDefault="00C4753E" w:rsidP="00C4753E">
                  <w:pPr>
                    <w:jc w:val="center"/>
                  </w:pPr>
                  <w:r w:rsidRPr="0065276F">
                    <w:t>27 (6.8)</w:t>
                  </w:r>
                </w:p>
              </w:tc>
              <w:tc>
                <w:tcPr>
                  <w:tcW w:w="1380" w:type="dxa"/>
                  <w:tcBorders>
                    <w:top w:val="nil"/>
                    <w:left w:val="nil"/>
                    <w:bottom w:val="nil"/>
                    <w:right w:val="nil"/>
                  </w:tcBorders>
                  <w:noWrap/>
                  <w:hideMark/>
                </w:tcPr>
                <w:p w14:paraId="1AAAEE44" w14:textId="77777777" w:rsidR="00C4753E" w:rsidRPr="0065276F" w:rsidRDefault="00C4753E" w:rsidP="00C4753E">
                  <w:pPr>
                    <w:jc w:val="center"/>
                  </w:pPr>
                  <w:r w:rsidRPr="0065276F">
                    <w:t>99 (5.7)</w:t>
                  </w:r>
                </w:p>
              </w:tc>
              <w:tc>
                <w:tcPr>
                  <w:tcW w:w="892" w:type="dxa"/>
                  <w:tcBorders>
                    <w:top w:val="nil"/>
                    <w:left w:val="nil"/>
                    <w:bottom w:val="nil"/>
                    <w:right w:val="nil"/>
                  </w:tcBorders>
                </w:tcPr>
                <w:p w14:paraId="2A835815" w14:textId="77777777" w:rsidR="00C4753E" w:rsidRPr="0065276F" w:rsidRDefault="00C4753E" w:rsidP="00C4753E"/>
              </w:tc>
            </w:tr>
            <w:tr w:rsidR="00C4753E" w:rsidRPr="0065276F" w14:paraId="0E45811E" w14:textId="77777777" w:rsidTr="00E27FC8">
              <w:trPr>
                <w:trHeight w:val="320"/>
              </w:trPr>
              <w:tc>
                <w:tcPr>
                  <w:tcW w:w="2935" w:type="dxa"/>
                  <w:tcBorders>
                    <w:top w:val="nil"/>
                    <w:left w:val="nil"/>
                    <w:bottom w:val="nil"/>
                    <w:right w:val="nil"/>
                  </w:tcBorders>
                  <w:noWrap/>
                  <w:hideMark/>
                </w:tcPr>
                <w:p w14:paraId="4F28BC0D" w14:textId="77777777" w:rsidR="00C4753E" w:rsidRPr="0065276F" w:rsidRDefault="00C4753E" w:rsidP="00C4753E">
                  <w:r w:rsidRPr="0065276F">
                    <w:t xml:space="preserve">    Married</w:t>
                  </w:r>
                </w:p>
              </w:tc>
              <w:tc>
                <w:tcPr>
                  <w:tcW w:w="1410" w:type="dxa"/>
                  <w:tcBorders>
                    <w:top w:val="nil"/>
                    <w:left w:val="nil"/>
                    <w:bottom w:val="nil"/>
                    <w:right w:val="nil"/>
                  </w:tcBorders>
                  <w:noWrap/>
                  <w:hideMark/>
                </w:tcPr>
                <w:p w14:paraId="68C328D2" w14:textId="77777777" w:rsidR="00C4753E" w:rsidRPr="0065276F" w:rsidRDefault="00C4753E" w:rsidP="00C4753E">
                  <w:pPr>
                    <w:jc w:val="center"/>
                  </w:pPr>
                  <w:r w:rsidRPr="0065276F">
                    <w:t>5529 (80.8)</w:t>
                  </w:r>
                </w:p>
              </w:tc>
              <w:tc>
                <w:tcPr>
                  <w:tcW w:w="1392" w:type="dxa"/>
                  <w:tcBorders>
                    <w:top w:val="nil"/>
                    <w:left w:val="nil"/>
                    <w:bottom w:val="nil"/>
                    <w:right w:val="nil"/>
                  </w:tcBorders>
                  <w:noWrap/>
                  <w:hideMark/>
                </w:tcPr>
                <w:p w14:paraId="2201E1EC" w14:textId="77777777" w:rsidR="00C4753E" w:rsidRPr="0065276F" w:rsidRDefault="00C4753E" w:rsidP="00C4753E">
                  <w:pPr>
                    <w:jc w:val="center"/>
                  </w:pPr>
                  <w:r w:rsidRPr="0065276F">
                    <w:t>3167 (81.5)</w:t>
                  </w:r>
                </w:p>
              </w:tc>
              <w:tc>
                <w:tcPr>
                  <w:tcW w:w="1336" w:type="dxa"/>
                  <w:tcBorders>
                    <w:top w:val="nil"/>
                    <w:left w:val="nil"/>
                    <w:bottom w:val="nil"/>
                    <w:right w:val="nil"/>
                  </w:tcBorders>
                  <w:noWrap/>
                  <w:hideMark/>
                </w:tcPr>
                <w:p w14:paraId="3D44E836" w14:textId="77777777" w:rsidR="00C4753E" w:rsidRPr="0065276F" w:rsidRDefault="00C4753E" w:rsidP="00C4753E">
                  <w:pPr>
                    <w:jc w:val="center"/>
                  </w:pPr>
                  <w:r w:rsidRPr="0065276F">
                    <w:t>152 (87.4)</w:t>
                  </w:r>
                </w:p>
              </w:tc>
              <w:tc>
                <w:tcPr>
                  <w:tcW w:w="1297" w:type="dxa"/>
                  <w:tcBorders>
                    <w:top w:val="nil"/>
                    <w:left w:val="nil"/>
                    <w:bottom w:val="nil"/>
                    <w:right w:val="nil"/>
                  </w:tcBorders>
                  <w:noWrap/>
                  <w:hideMark/>
                </w:tcPr>
                <w:p w14:paraId="178D326A" w14:textId="77777777" w:rsidR="00C4753E" w:rsidRPr="0065276F" w:rsidRDefault="00C4753E" w:rsidP="00C4753E">
                  <w:pPr>
                    <w:jc w:val="center"/>
                  </w:pPr>
                  <w:r w:rsidRPr="0065276F">
                    <w:t>186 (87.3)</w:t>
                  </w:r>
                </w:p>
              </w:tc>
              <w:tc>
                <w:tcPr>
                  <w:tcW w:w="1401" w:type="dxa"/>
                  <w:tcBorders>
                    <w:top w:val="nil"/>
                    <w:left w:val="nil"/>
                    <w:bottom w:val="nil"/>
                    <w:right w:val="nil"/>
                  </w:tcBorders>
                  <w:noWrap/>
                  <w:hideMark/>
                </w:tcPr>
                <w:p w14:paraId="1ED3DB56" w14:textId="77777777" w:rsidR="00C4753E" w:rsidRPr="0065276F" w:rsidRDefault="00C4753E" w:rsidP="00C4753E">
                  <w:pPr>
                    <w:jc w:val="center"/>
                  </w:pPr>
                  <w:r w:rsidRPr="0065276F">
                    <w:t>350 (82.0)</w:t>
                  </w:r>
                </w:p>
              </w:tc>
              <w:tc>
                <w:tcPr>
                  <w:tcW w:w="1243" w:type="dxa"/>
                  <w:tcBorders>
                    <w:top w:val="nil"/>
                    <w:left w:val="nil"/>
                    <w:bottom w:val="nil"/>
                    <w:right w:val="nil"/>
                  </w:tcBorders>
                  <w:noWrap/>
                  <w:hideMark/>
                </w:tcPr>
                <w:p w14:paraId="40922904" w14:textId="77777777" w:rsidR="00C4753E" w:rsidRPr="0065276F" w:rsidRDefault="00C4753E" w:rsidP="00C4753E">
                  <w:pPr>
                    <w:jc w:val="center"/>
                  </w:pPr>
                  <w:r w:rsidRPr="0065276F">
                    <w:t>310 (78.3)</w:t>
                  </w:r>
                </w:p>
              </w:tc>
              <w:tc>
                <w:tcPr>
                  <w:tcW w:w="1380" w:type="dxa"/>
                  <w:tcBorders>
                    <w:top w:val="nil"/>
                    <w:left w:val="nil"/>
                    <w:bottom w:val="nil"/>
                    <w:right w:val="nil"/>
                  </w:tcBorders>
                  <w:noWrap/>
                  <w:hideMark/>
                </w:tcPr>
                <w:p w14:paraId="423C4FD3" w14:textId="77777777" w:rsidR="00C4753E" w:rsidRPr="0065276F" w:rsidRDefault="00C4753E" w:rsidP="00C4753E">
                  <w:pPr>
                    <w:jc w:val="center"/>
                  </w:pPr>
                  <w:r w:rsidRPr="0065276F">
                    <w:t>1364 (78.1)</w:t>
                  </w:r>
                </w:p>
              </w:tc>
              <w:tc>
                <w:tcPr>
                  <w:tcW w:w="892" w:type="dxa"/>
                  <w:tcBorders>
                    <w:top w:val="nil"/>
                    <w:left w:val="nil"/>
                    <w:bottom w:val="nil"/>
                    <w:right w:val="nil"/>
                  </w:tcBorders>
                </w:tcPr>
                <w:p w14:paraId="1ECF3589" w14:textId="77777777" w:rsidR="00C4753E" w:rsidRPr="0065276F" w:rsidRDefault="00C4753E" w:rsidP="00C4753E"/>
              </w:tc>
            </w:tr>
            <w:tr w:rsidR="00C4753E" w:rsidRPr="0065276F" w14:paraId="7871CEB8" w14:textId="77777777" w:rsidTr="00E27FC8">
              <w:trPr>
                <w:trHeight w:val="320"/>
              </w:trPr>
              <w:tc>
                <w:tcPr>
                  <w:tcW w:w="2935" w:type="dxa"/>
                  <w:tcBorders>
                    <w:top w:val="nil"/>
                    <w:left w:val="nil"/>
                    <w:bottom w:val="nil"/>
                    <w:right w:val="nil"/>
                  </w:tcBorders>
                  <w:noWrap/>
                  <w:hideMark/>
                </w:tcPr>
                <w:p w14:paraId="1B772628" w14:textId="77777777" w:rsidR="00C4753E" w:rsidRPr="0065276F" w:rsidRDefault="00C4753E" w:rsidP="00C4753E">
                  <w:r w:rsidRPr="0065276F">
                    <w:t>Parent SES (%)</w:t>
                  </w:r>
                </w:p>
              </w:tc>
              <w:tc>
                <w:tcPr>
                  <w:tcW w:w="1410" w:type="dxa"/>
                  <w:tcBorders>
                    <w:top w:val="nil"/>
                    <w:left w:val="nil"/>
                    <w:bottom w:val="nil"/>
                    <w:right w:val="nil"/>
                  </w:tcBorders>
                  <w:noWrap/>
                  <w:hideMark/>
                </w:tcPr>
                <w:p w14:paraId="44FF803B" w14:textId="77777777" w:rsidR="00C4753E" w:rsidRPr="0065276F" w:rsidRDefault="00C4753E" w:rsidP="00C4753E">
                  <w:pPr>
                    <w:jc w:val="center"/>
                  </w:pPr>
                </w:p>
              </w:tc>
              <w:tc>
                <w:tcPr>
                  <w:tcW w:w="1392" w:type="dxa"/>
                  <w:tcBorders>
                    <w:top w:val="nil"/>
                    <w:left w:val="nil"/>
                    <w:bottom w:val="nil"/>
                    <w:right w:val="nil"/>
                  </w:tcBorders>
                  <w:noWrap/>
                  <w:hideMark/>
                </w:tcPr>
                <w:p w14:paraId="18E73E03" w14:textId="77777777" w:rsidR="00C4753E" w:rsidRPr="0065276F" w:rsidRDefault="00C4753E" w:rsidP="00C4753E">
                  <w:pPr>
                    <w:jc w:val="center"/>
                  </w:pPr>
                </w:p>
              </w:tc>
              <w:tc>
                <w:tcPr>
                  <w:tcW w:w="1336" w:type="dxa"/>
                  <w:tcBorders>
                    <w:top w:val="nil"/>
                    <w:left w:val="nil"/>
                    <w:bottom w:val="nil"/>
                    <w:right w:val="nil"/>
                  </w:tcBorders>
                  <w:noWrap/>
                  <w:hideMark/>
                </w:tcPr>
                <w:p w14:paraId="7A42C61D" w14:textId="77777777" w:rsidR="00C4753E" w:rsidRPr="0065276F" w:rsidRDefault="00C4753E" w:rsidP="00C4753E">
                  <w:pPr>
                    <w:jc w:val="center"/>
                  </w:pPr>
                </w:p>
              </w:tc>
              <w:tc>
                <w:tcPr>
                  <w:tcW w:w="1297" w:type="dxa"/>
                  <w:tcBorders>
                    <w:top w:val="nil"/>
                    <w:left w:val="nil"/>
                    <w:bottom w:val="nil"/>
                    <w:right w:val="nil"/>
                  </w:tcBorders>
                  <w:noWrap/>
                  <w:hideMark/>
                </w:tcPr>
                <w:p w14:paraId="6EB73C3F" w14:textId="77777777" w:rsidR="00C4753E" w:rsidRPr="0065276F" w:rsidRDefault="00C4753E" w:rsidP="00C4753E">
                  <w:pPr>
                    <w:jc w:val="center"/>
                  </w:pPr>
                </w:p>
              </w:tc>
              <w:tc>
                <w:tcPr>
                  <w:tcW w:w="1401" w:type="dxa"/>
                  <w:tcBorders>
                    <w:top w:val="nil"/>
                    <w:left w:val="nil"/>
                    <w:bottom w:val="nil"/>
                    <w:right w:val="nil"/>
                  </w:tcBorders>
                  <w:noWrap/>
                  <w:hideMark/>
                </w:tcPr>
                <w:p w14:paraId="068F2484" w14:textId="77777777" w:rsidR="00C4753E" w:rsidRPr="0065276F" w:rsidRDefault="00C4753E" w:rsidP="00C4753E">
                  <w:pPr>
                    <w:jc w:val="center"/>
                  </w:pPr>
                </w:p>
              </w:tc>
              <w:tc>
                <w:tcPr>
                  <w:tcW w:w="1243" w:type="dxa"/>
                  <w:tcBorders>
                    <w:top w:val="nil"/>
                    <w:left w:val="nil"/>
                    <w:bottom w:val="nil"/>
                    <w:right w:val="nil"/>
                  </w:tcBorders>
                  <w:noWrap/>
                  <w:hideMark/>
                </w:tcPr>
                <w:p w14:paraId="3C789786" w14:textId="77777777" w:rsidR="00C4753E" w:rsidRPr="0065276F" w:rsidRDefault="00C4753E" w:rsidP="00C4753E">
                  <w:pPr>
                    <w:jc w:val="center"/>
                  </w:pPr>
                </w:p>
              </w:tc>
              <w:tc>
                <w:tcPr>
                  <w:tcW w:w="1380" w:type="dxa"/>
                  <w:tcBorders>
                    <w:top w:val="nil"/>
                    <w:left w:val="nil"/>
                    <w:bottom w:val="nil"/>
                    <w:right w:val="nil"/>
                  </w:tcBorders>
                  <w:noWrap/>
                  <w:hideMark/>
                </w:tcPr>
                <w:p w14:paraId="7959B2AA" w14:textId="77777777" w:rsidR="00C4753E" w:rsidRPr="0065276F" w:rsidRDefault="00C4753E" w:rsidP="00C4753E">
                  <w:pPr>
                    <w:jc w:val="center"/>
                  </w:pPr>
                </w:p>
              </w:tc>
              <w:tc>
                <w:tcPr>
                  <w:tcW w:w="892" w:type="dxa"/>
                  <w:tcBorders>
                    <w:top w:val="nil"/>
                    <w:left w:val="nil"/>
                    <w:bottom w:val="nil"/>
                    <w:right w:val="nil"/>
                  </w:tcBorders>
                </w:tcPr>
                <w:p w14:paraId="01280C70" w14:textId="77777777" w:rsidR="00C4753E" w:rsidRPr="0065276F" w:rsidRDefault="00C4753E" w:rsidP="00C4753E">
                  <w:pPr>
                    <w:rPr>
                      <w:color w:val="000000"/>
                    </w:rPr>
                  </w:pPr>
                </w:p>
              </w:tc>
            </w:tr>
            <w:tr w:rsidR="00C4753E" w:rsidRPr="0065276F" w14:paraId="0F114028" w14:textId="77777777" w:rsidTr="00E27FC8">
              <w:trPr>
                <w:trHeight w:val="320"/>
              </w:trPr>
              <w:tc>
                <w:tcPr>
                  <w:tcW w:w="2935" w:type="dxa"/>
                  <w:tcBorders>
                    <w:top w:val="nil"/>
                    <w:left w:val="nil"/>
                    <w:bottom w:val="nil"/>
                    <w:right w:val="nil"/>
                  </w:tcBorders>
                  <w:noWrap/>
                  <w:hideMark/>
                </w:tcPr>
                <w:p w14:paraId="4114653A" w14:textId="77777777" w:rsidR="00C4753E" w:rsidRPr="0065276F" w:rsidRDefault="00C4753E" w:rsidP="00C4753E">
                  <w:r w:rsidRPr="0065276F">
                    <w:t xml:space="preserve">    Professional</w:t>
                  </w:r>
                </w:p>
              </w:tc>
              <w:tc>
                <w:tcPr>
                  <w:tcW w:w="1410" w:type="dxa"/>
                  <w:tcBorders>
                    <w:top w:val="nil"/>
                    <w:left w:val="nil"/>
                    <w:bottom w:val="nil"/>
                    <w:right w:val="nil"/>
                  </w:tcBorders>
                  <w:noWrap/>
                  <w:hideMark/>
                </w:tcPr>
                <w:p w14:paraId="467C352A" w14:textId="77777777" w:rsidR="00C4753E" w:rsidRPr="0065276F" w:rsidRDefault="00C4753E" w:rsidP="00C4753E">
                  <w:pPr>
                    <w:jc w:val="center"/>
                  </w:pPr>
                  <w:r w:rsidRPr="0065276F">
                    <w:t>942 (12.9)</w:t>
                  </w:r>
                </w:p>
              </w:tc>
              <w:tc>
                <w:tcPr>
                  <w:tcW w:w="1392" w:type="dxa"/>
                  <w:tcBorders>
                    <w:top w:val="nil"/>
                    <w:left w:val="nil"/>
                    <w:bottom w:val="nil"/>
                    <w:right w:val="nil"/>
                  </w:tcBorders>
                  <w:noWrap/>
                  <w:hideMark/>
                </w:tcPr>
                <w:p w14:paraId="261076F5" w14:textId="77777777" w:rsidR="00C4753E" w:rsidRPr="0065276F" w:rsidRDefault="00C4753E" w:rsidP="00C4753E">
                  <w:pPr>
                    <w:jc w:val="center"/>
                  </w:pPr>
                  <w:r w:rsidRPr="0065276F">
                    <w:t>561 (13.5)</w:t>
                  </w:r>
                </w:p>
              </w:tc>
              <w:tc>
                <w:tcPr>
                  <w:tcW w:w="1336" w:type="dxa"/>
                  <w:tcBorders>
                    <w:top w:val="nil"/>
                    <w:left w:val="nil"/>
                    <w:bottom w:val="nil"/>
                    <w:right w:val="nil"/>
                  </w:tcBorders>
                  <w:noWrap/>
                  <w:hideMark/>
                </w:tcPr>
                <w:p w14:paraId="60B061A7" w14:textId="77777777" w:rsidR="00C4753E" w:rsidRPr="0065276F" w:rsidRDefault="00C4753E" w:rsidP="00C4753E">
                  <w:pPr>
                    <w:jc w:val="center"/>
                  </w:pPr>
                  <w:r w:rsidRPr="0065276F">
                    <w:t>21 (11.5)</w:t>
                  </w:r>
                </w:p>
              </w:tc>
              <w:tc>
                <w:tcPr>
                  <w:tcW w:w="1297" w:type="dxa"/>
                  <w:tcBorders>
                    <w:top w:val="nil"/>
                    <w:left w:val="nil"/>
                    <w:bottom w:val="nil"/>
                    <w:right w:val="nil"/>
                  </w:tcBorders>
                  <w:noWrap/>
                  <w:hideMark/>
                </w:tcPr>
                <w:p w14:paraId="699F3CE6" w14:textId="77777777" w:rsidR="00C4753E" w:rsidRPr="0065276F" w:rsidRDefault="00C4753E" w:rsidP="00C4753E">
                  <w:pPr>
                    <w:jc w:val="center"/>
                  </w:pPr>
                  <w:r w:rsidRPr="0065276F">
                    <w:t>33 (14.9)</w:t>
                  </w:r>
                </w:p>
              </w:tc>
              <w:tc>
                <w:tcPr>
                  <w:tcW w:w="1401" w:type="dxa"/>
                  <w:tcBorders>
                    <w:top w:val="nil"/>
                    <w:left w:val="nil"/>
                    <w:bottom w:val="nil"/>
                    <w:right w:val="nil"/>
                  </w:tcBorders>
                  <w:noWrap/>
                  <w:hideMark/>
                </w:tcPr>
                <w:p w14:paraId="1CF03FB7" w14:textId="77777777" w:rsidR="00C4753E" w:rsidRPr="0065276F" w:rsidRDefault="00C4753E" w:rsidP="00C4753E">
                  <w:pPr>
                    <w:jc w:val="center"/>
                  </w:pPr>
                  <w:r w:rsidRPr="0065276F">
                    <w:t>63 (14.3)</w:t>
                  </w:r>
                </w:p>
              </w:tc>
              <w:tc>
                <w:tcPr>
                  <w:tcW w:w="1243" w:type="dxa"/>
                  <w:tcBorders>
                    <w:top w:val="nil"/>
                    <w:left w:val="nil"/>
                    <w:bottom w:val="nil"/>
                    <w:right w:val="nil"/>
                  </w:tcBorders>
                  <w:noWrap/>
                  <w:hideMark/>
                </w:tcPr>
                <w:p w14:paraId="47C90222" w14:textId="77777777" w:rsidR="00C4753E" w:rsidRPr="0065276F" w:rsidRDefault="00C4753E" w:rsidP="00C4753E">
                  <w:pPr>
                    <w:jc w:val="center"/>
                  </w:pPr>
                  <w:r w:rsidRPr="0065276F">
                    <w:t>61 (14.4)</w:t>
                  </w:r>
                </w:p>
              </w:tc>
              <w:tc>
                <w:tcPr>
                  <w:tcW w:w="1380" w:type="dxa"/>
                  <w:tcBorders>
                    <w:top w:val="nil"/>
                    <w:left w:val="nil"/>
                    <w:bottom w:val="nil"/>
                    <w:right w:val="nil"/>
                  </w:tcBorders>
                  <w:noWrap/>
                  <w:hideMark/>
                </w:tcPr>
                <w:p w14:paraId="0563A41A" w14:textId="77777777" w:rsidR="00C4753E" w:rsidRPr="0065276F" w:rsidRDefault="00C4753E" w:rsidP="00C4753E">
                  <w:pPr>
                    <w:jc w:val="center"/>
                  </w:pPr>
                  <w:r w:rsidRPr="0065276F">
                    <w:t>203 (10.7)</w:t>
                  </w:r>
                </w:p>
              </w:tc>
              <w:tc>
                <w:tcPr>
                  <w:tcW w:w="892" w:type="dxa"/>
                  <w:tcBorders>
                    <w:top w:val="nil"/>
                    <w:left w:val="nil"/>
                    <w:bottom w:val="nil"/>
                    <w:right w:val="nil"/>
                  </w:tcBorders>
                </w:tcPr>
                <w:p w14:paraId="5A9B3370" w14:textId="77777777" w:rsidR="00C4753E" w:rsidRPr="0065276F" w:rsidRDefault="00C4753E" w:rsidP="00C4753E">
                  <w:r w:rsidRPr="0065276F">
                    <w:rPr>
                      <w:color w:val="000000"/>
                    </w:rPr>
                    <w:t>0.035</w:t>
                  </w:r>
                </w:p>
              </w:tc>
            </w:tr>
            <w:tr w:rsidR="00C4753E" w:rsidRPr="0065276F" w14:paraId="73802502" w14:textId="77777777" w:rsidTr="00E27FC8">
              <w:trPr>
                <w:trHeight w:val="320"/>
              </w:trPr>
              <w:tc>
                <w:tcPr>
                  <w:tcW w:w="2935" w:type="dxa"/>
                  <w:tcBorders>
                    <w:top w:val="nil"/>
                    <w:left w:val="nil"/>
                    <w:bottom w:val="nil"/>
                    <w:right w:val="nil"/>
                  </w:tcBorders>
                  <w:noWrap/>
                  <w:hideMark/>
                </w:tcPr>
                <w:p w14:paraId="23D70AA9" w14:textId="77777777" w:rsidR="00C4753E" w:rsidRPr="0065276F" w:rsidRDefault="00C4753E" w:rsidP="00C4753E">
                  <w:r w:rsidRPr="0065276F">
                    <w:t xml:space="preserve">    </w:t>
                  </w:r>
                  <w:proofErr w:type="spellStart"/>
                  <w:r w:rsidRPr="0065276F">
                    <w:t>Managerial</w:t>
                  </w:r>
                  <w:proofErr w:type="spellEnd"/>
                  <w:r w:rsidRPr="0065276F">
                    <w:t xml:space="preserve"> and </w:t>
                  </w:r>
                  <w:proofErr w:type="spellStart"/>
                  <w:r w:rsidRPr="0065276F">
                    <w:t>technical</w:t>
                  </w:r>
                  <w:proofErr w:type="spellEnd"/>
                </w:p>
              </w:tc>
              <w:tc>
                <w:tcPr>
                  <w:tcW w:w="1410" w:type="dxa"/>
                  <w:tcBorders>
                    <w:top w:val="nil"/>
                    <w:left w:val="nil"/>
                    <w:bottom w:val="nil"/>
                    <w:right w:val="nil"/>
                  </w:tcBorders>
                  <w:noWrap/>
                  <w:hideMark/>
                </w:tcPr>
                <w:p w14:paraId="0BC0BDDB" w14:textId="77777777" w:rsidR="00C4753E" w:rsidRPr="0065276F" w:rsidRDefault="00C4753E" w:rsidP="00C4753E">
                  <w:pPr>
                    <w:jc w:val="center"/>
                  </w:pPr>
                  <w:r w:rsidRPr="0065276F">
                    <w:t>2583 (35.3)</w:t>
                  </w:r>
                </w:p>
              </w:tc>
              <w:tc>
                <w:tcPr>
                  <w:tcW w:w="1392" w:type="dxa"/>
                  <w:tcBorders>
                    <w:top w:val="nil"/>
                    <w:left w:val="nil"/>
                    <w:bottom w:val="nil"/>
                    <w:right w:val="nil"/>
                  </w:tcBorders>
                  <w:noWrap/>
                  <w:hideMark/>
                </w:tcPr>
                <w:p w14:paraId="7C402078" w14:textId="77777777" w:rsidR="00C4753E" w:rsidRPr="0065276F" w:rsidRDefault="00C4753E" w:rsidP="00C4753E">
                  <w:pPr>
                    <w:jc w:val="center"/>
                  </w:pPr>
                  <w:r w:rsidRPr="0065276F">
                    <w:t>1456 (35.1)</w:t>
                  </w:r>
                </w:p>
              </w:tc>
              <w:tc>
                <w:tcPr>
                  <w:tcW w:w="1336" w:type="dxa"/>
                  <w:tcBorders>
                    <w:top w:val="nil"/>
                    <w:left w:val="nil"/>
                    <w:bottom w:val="nil"/>
                    <w:right w:val="nil"/>
                  </w:tcBorders>
                  <w:noWrap/>
                  <w:hideMark/>
                </w:tcPr>
                <w:p w14:paraId="432A9859" w14:textId="77777777" w:rsidR="00C4753E" w:rsidRPr="0065276F" w:rsidRDefault="00C4753E" w:rsidP="00C4753E">
                  <w:pPr>
                    <w:jc w:val="center"/>
                  </w:pPr>
                  <w:r w:rsidRPr="0065276F">
                    <w:t>75 (41.2)</w:t>
                  </w:r>
                </w:p>
              </w:tc>
              <w:tc>
                <w:tcPr>
                  <w:tcW w:w="1297" w:type="dxa"/>
                  <w:tcBorders>
                    <w:top w:val="nil"/>
                    <w:left w:val="nil"/>
                    <w:bottom w:val="nil"/>
                    <w:right w:val="nil"/>
                  </w:tcBorders>
                  <w:noWrap/>
                  <w:hideMark/>
                </w:tcPr>
                <w:p w14:paraId="542378CE" w14:textId="77777777" w:rsidR="00C4753E" w:rsidRPr="0065276F" w:rsidRDefault="00C4753E" w:rsidP="00C4753E">
                  <w:pPr>
                    <w:jc w:val="center"/>
                  </w:pPr>
                  <w:r w:rsidRPr="0065276F">
                    <w:t>91 (41.0)</w:t>
                  </w:r>
                </w:p>
              </w:tc>
              <w:tc>
                <w:tcPr>
                  <w:tcW w:w="1401" w:type="dxa"/>
                  <w:tcBorders>
                    <w:top w:val="nil"/>
                    <w:left w:val="nil"/>
                    <w:bottom w:val="nil"/>
                    <w:right w:val="nil"/>
                  </w:tcBorders>
                  <w:noWrap/>
                  <w:hideMark/>
                </w:tcPr>
                <w:p w14:paraId="6FDE54F1" w14:textId="77777777" w:rsidR="00C4753E" w:rsidRPr="0065276F" w:rsidRDefault="00C4753E" w:rsidP="00C4753E">
                  <w:pPr>
                    <w:jc w:val="center"/>
                  </w:pPr>
                  <w:r w:rsidRPr="0065276F">
                    <w:t>156 (35.5)</w:t>
                  </w:r>
                </w:p>
              </w:tc>
              <w:tc>
                <w:tcPr>
                  <w:tcW w:w="1243" w:type="dxa"/>
                  <w:tcBorders>
                    <w:top w:val="nil"/>
                    <w:left w:val="nil"/>
                    <w:bottom w:val="nil"/>
                    <w:right w:val="nil"/>
                  </w:tcBorders>
                  <w:noWrap/>
                  <w:hideMark/>
                </w:tcPr>
                <w:p w14:paraId="3F6DA726" w14:textId="77777777" w:rsidR="00C4753E" w:rsidRPr="0065276F" w:rsidRDefault="00C4753E" w:rsidP="00C4753E">
                  <w:pPr>
                    <w:jc w:val="center"/>
                  </w:pPr>
                  <w:r w:rsidRPr="0065276F">
                    <w:t>155 (36.6)</w:t>
                  </w:r>
                </w:p>
              </w:tc>
              <w:tc>
                <w:tcPr>
                  <w:tcW w:w="1380" w:type="dxa"/>
                  <w:tcBorders>
                    <w:top w:val="nil"/>
                    <w:left w:val="nil"/>
                    <w:bottom w:val="nil"/>
                    <w:right w:val="nil"/>
                  </w:tcBorders>
                  <w:noWrap/>
                  <w:hideMark/>
                </w:tcPr>
                <w:p w14:paraId="6CB2318C" w14:textId="77777777" w:rsidR="00C4753E" w:rsidRPr="0065276F" w:rsidRDefault="00C4753E" w:rsidP="00C4753E">
                  <w:pPr>
                    <w:jc w:val="center"/>
                  </w:pPr>
                  <w:r w:rsidRPr="0065276F">
                    <w:t>650 (34.3)</w:t>
                  </w:r>
                </w:p>
              </w:tc>
              <w:tc>
                <w:tcPr>
                  <w:tcW w:w="892" w:type="dxa"/>
                  <w:tcBorders>
                    <w:top w:val="nil"/>
                    <w:left w:val="nil"/>
                    <w:bottom w:val="nil"/>
                    <w:right w:val="nil"/>
                  </w:tcBorders>
                </w:tcPr>
                <w:p w14:paraId="0B23B269" w14:textId="77777777" w:rsidR="00C4753E" w:rsidRPr="0065276F" w:rsidRDefault="00C4753E" w:rsidP="00C4753E"/>
              </w:tc>
            </w:tr>
            <w:tr w:rsidR="00C4753E" w:rsidRPr="0065276F" w14:paraId="2B1E5E95" w14:textId="77777777" w:rsidTr="00E27FC8">
              <w:trPr>
                <w:trHeight w:val="320"/>
              </w:trPr>
              <w:tc>
                <w:tcPr>
                  <w:tcW w:w="2935" w:type="dxa"/>
                  <w:tcBorders>
                    <w:top w:val="nil"/>
                    <w:left w:val="nil"/>
                    <w:bottom w:val="nil"/>
                    <w:right w:val="nil"/>
                  </w:tcBorders>
                  <w:noWrap/>
                  <w:hideMark/>
                </w:tcPr>
                <w:p w14:paraId="1618A6C7" w14:textId="77777777" w:rsidR="00C4753E" w:rsidRPr="0065276F" w:rsidRDefault="00C4753E" w:rsidP="00C4753E">
                  <w:r w:rsidRPr="0065276F">
                    <w:t xml:space="preserve">    </w:t>
                  </w:r>
                  <w:proofErr w:type="spellStart"/>
                  <w:r w:rsidRPr="0065276F">
                    <w:t>Skilled</w:t>
                  </w:r>
                  <w:proofErr w:type="spellEnd"/>
                  <w:r w:rsidRPr="0065276F">
                    <w:t>, non-</w:t>
                  </w:r>
                  <w:proofErr w:type="spellStart"/>
                  <w:r w:rsidRPr="0065276F">
                    <w:t>manual</w:t>
                  </w:r>
                  <w:proofErr w:type="spellEnd"/>
                </w:p>
              </w:tc>
              <w:tc>
                <w:tcPr>
                  <w:tcW w:w="1410" w:type="dxa"/>
                  <w:tcBorders>
                    <w:top w:val="nil"/>
                    <w:left w:val="nil"/>
                    <w:bottom w:val="nil"/>
                    <w:right w:val="nil"/>
                  </w:tcBorders>
                  <w:noWrap/>
                  <w:hideMark/>
                </w:tcPr>
                <w:p w14:paraId="4AC2ED3E" w14:textId="77777777" w:rsidR="00C4753E" w:rsidRPr="0065276F" w:rsidRDefault="00C4753E" w:rsidP="00C4753E">
                  <w:pPr>
                    <w:jc w:val="center"/>
                  </w:pPr>
                  <w:r w:rsidRPr="0065276F">
                    <w:t>1456 (19.9)</w:t>
                  </w:r>
                </w:p>
              </w:tc>
              <w:tc>
                <w:tcPr>
                  <w:tcW w:w="1392" w:type="dxa"/>
                  <w:tcBorders>
                    <w:top w:val="nil"/>
                    <w:left w:val="nil"/>
                    <w:bottom w:val="nil"/>
                    <w:right w:val="nil"/>
                  </w:tcBorders>
                  <w:noWrap/>
                  <w:hideMark/>
                </w:tcPr>
                <w:p w14:paraId="33145245" w14:textId="77777777" w:rsidR="00C4753E" w:rsidRPr="0065276F" w:rsidRDefault="00C4753E" w:rsidP="00C4753E">
                  <w:pPr>
                    <w:jc w:val="center"/>
                  </w:pPr>
                  <w:r w:rsidRPr="0065276F">
                    <w:t>823 (19.9)</w:t>
                  </w:r>
                </w:p>
              </w:tc>
              <w:tc>
                <w:tcPr>
                  <w:tcW w:w="1336" w:type="dxa"/>
                  <w:tcBorders>
                    <w:top w:val="nil"/>
                    <w:left w:val="nil"/>
                    <w:bottom w:val="nil"/>
                    <w:right w:val="nil"/>
                  </w:tcBorders>
                  <w:noWrap/>
                  <w:hideMark/>
                </w:tcPr>
                <w:p w14:paraId="2DA4E660" w14:textId="77777777" w:rsidR="00C4753E" w:rsidRPr="0065276F" w:rsidRDefault="00C4753E" w:rsidP="00C4753E">
                  <w:pPr>
                    <w:jc w:val="center"/>
                  </w:pPr>
                  <w:r w:rsidRPr="0065276F">
                    <w:t>47 (25.8)</w:t>
                  </w:r>
                </w:p>
              </w:tc>
              <w:tc>
                <w:tcPr>
                  <w:tcW w:w="1297" w:type="dxa"/>
                  <w:tcBorders>
                    <w:top w:val="nil"/>
                    <w:left w:val="nil"/>
                    <w:bottom w:val="nil"/>
                    <w:right w:val="nil"/>
                  </w:tcBorders>
                  <w:noWrap/>
                  <w:hideMark/>
                </w:tcPr>
                <w:p w14:paraId="2A26CB64" w14:textId="77777777" w:rsidR="00C4753E" w:rsidRPr="0065276F" w:rsidRDefault="00C4753E" w:rsidP="00C4753E">
                  <w:pPr>
                    <w:jc w:val="center"/>
                  </w:pPr>
                  <w:r w:rsidRPr="0065276F">
                    <w:t>44 (19.8)</w:t>
                  </w:r>
                </w:p>
              </w:tc>
              <w:tc>
                <w:tcPr>
                  <w:tcW w:w="1401" w:type="dxa"/>
                  <w:tcBorders>
                    <w:top w:val="nil"/>
                    <w:left w:val="nil"/>
                    <w:bottom w:val="nil"/>
                    <w:right w:val="nil"/>
                  </w:tcBorders>
                  <w:noWrap/>
                  <w:hideMark/>
                </w:tcPr>
                <w:p w14:paraId="2D557EFD" w14:textId="77777777" w:rsidR="00C4753E" w:rsidRPr="0065276F" w:rsidRDefault="00C4753E" w:rsidP="00C4753E">
                  <w:pPr>
                    <w:jc w:val="center"/>
                  </w:pPr>
                  <w:r w:rsidRPr="0065276F">
                    <w:t>91 (20.7)</w:t>
                  </w:r>
                </w:p>
              </w:tc>
              <w:tc>
                <w:tcPr>
                  <w:tcW w:w="1243" w:type="dxa"/>
                  <w:tcBorders>
                    <w:top w:val="nil"/>
                    <w:left w:val="nil"/>
                    <w:bottom w:val="nil"/>
                    <w:right w:val="nil"/>
                  </w:tcBorders>
                  <w:noWrap/>
                  <w:hideMark/>
                </w:tcPr>
                <w:p w14:paraId="43F58A93" w14:textId="77777777" w:rsidR="00C4753E" w:rsidRPr="0065276F" w:rsidRDefault="00C4753E" w:rsidP="00C4753E">
                  <w:pPr>
                    <w:jc w:val="center"/>
                  </w:pPr>
                  <w:r w:rsidRPr="0065276F">
                    <w:t>82 (19.4)</w:t>
                  </w:r>
                </w:p>
              </w:tc>
              <w:tc>
                <w:tcPr>
                  <w:tcW w:w="1380" w:type="dxa"/>
                  <w:tcBorders>
                    <w:top w:val="nil"/>
                    <w:left w:val="nil"/>
                    <w:bottom w:val="nil"/>
                    <w:right w:val="nil"/>
                  </w:tcBorders>
                  <w:noWrap/>
                  <w:hideMark/>
                </w:tcPr>
                <w:p w14:paraId="3DD1FB00" w14:textId="77777777" w:rsidR="00C4753E" w:rsidRPr="0065276F" w:rsidRDefault="00C4753E" w:rsidP="00C4753E">
                  <w:pPr>
                    <w:jc w:val="center"/>
                  </w:pPr>
                  <w:r w:rsidRPr="0065276F">
                    <w:t>369 (19.5)</w:t>
                  </w:r>
                </w:p>
              </w:tc>
              <w:tc>
                <w:tcPr>
                  <w:tcW w:w="892" w:type="dxa"/>
                  <w:tcBorders>
                    <w:top w:val="nil"/>
                    <w:left w:val="nil"/>
                    <w:bottom w:val="nil"/>
                    <w:right w:val="nil"/>
                  </w:tcBorders>
                </w:tcPr>
                <w:p w14:paraId="3B97016C" w14:textId="77777777" w:rsidR="00C4753E" w:rsidRPr="0065276F" w:rsidRDefault="00C4753E" w:rsidP="00C4753E"/>
              </w:tc>
            </w:tr>
            <w:tr w:rsidR="00C4753E" w:rsidRPr="0065276F" w14:paraId="47386D2A" w14:textId="77777777" w:rsidTr="00E27FC8">
              <w:trPr>
                <w:trHeight w:val="320"/>
              </w:trPr>
              <w:tc>
                <w:tcPr>
                  <w:tcW w:w="2935" w:type="dxa"/>
                  <w:tcBorders>
                    <w:top w:val="nil"/>
                    <w:left w:val="nil"/>
                    <w:bottom w:val="nil"/>
                    <w:right w:val="nil"/>
                  </w:tcBorders>
                  <w:noWrap/>
                  <w:hideMark/>
                </w:tcPr>
                <w:p w14:paraId="471F4582" w14:textId="77777777" w:rsidR="00C4753E" w:rsidRPr="0065276F" w:rsidRDefault="00C4753E" w:rsidP="00C4753E">
                  <w:r w:rsidRPr="0065276F">
                    <w:t xml:space="preserve">    </w:t>
                  </w:r>
                  <w:proofErr w:type="spellStart"/>
                  <w:r w:rsidRPr="0065276F">
                    <w:t>Skilled</w:t>
                  </w:r>
                  <w:proofErr w:type="spellEnd"/>
                  <w:r w:rsidRPr="0065276F">
                    <w:t xml:space="preserve">, </w:t>
                  </w:r>
                  <w:proofErr w:type="spellStart"/>
                  <w:r w:rsidRPr="0065276F">
                    <w:t>manual</w:t>
                  </w:r>
                  <w:proofErr w:type="spellEnd"/>
                </w:p>
              </w:tc>
              <w:tc>
                <w:tcPr>
                  <w:tcW w:w="1410" w:type="dxa"/>
                  <w:tcBorders>
                    <w:top w:val="nil"/>
                    <w:left w:val="nil"/>
                    <w:bottom w:val="nil"/>
                    <w:right w:val="nil"/>
                  </w:tcBorders>
                  <w:noWrap/>
                  <w:hideMark/>
                </w:tcPr>
                <w:p w14:paraId="15BA5BBA" w14:textId="77777777" w:rsidR="00C4753E" w:rsidRPr="0065276F" w:rsidRDefault="00C4753E" w:rsidP="00C4753E">
                  <w:pPr>
                    <w:jc w:val="center"/>
                  </w:pPr>
                  <w:r w:rsidRPr="0065276F">
                    <w:t>438 (6.0)</w:t>
                  </w:r>
                </w:p>
              </w:tc>
              <w:tc>
                <w:tcPr>
                  <w:tcW w:w="1392" w:type="dxa"/>
                  <w:tcBorders>
                    <w:top w:val="nil"/>
                    <w:left w:val="nil"/>
                    <w:bottom w:val="nil"/>
                    <w:right w:val="nil"/>
                  </w:tcBorders>
                  <w:noWrap/>
                  <w:hideMark/>
                </w:tcPr>
                <w:p w14:paraId="295DBDB2" w14:textId="77777777" w:rsidR="00C4753E" w:rsidRPr="0065276F" w:rsidRDefault="00C4753E" w:rsidP="00C4753E">
                  <w:pPr>
                    <w:jc w:val="center"/>
                  </w:pPr>
                  <w:r w:rsidRPr="0065276F">
                    <w:t>245 (5.9)</w:t>
                  </w:r>
                </w:p>
              </w:tc>
              <w:tc>
                <w:tcPr>
                  <w:tcW w:w="1336" w:type="dxa"/>
                  <w:tcBorders>
                    <w:top w:val="nil"/>
                    <w:left w:val="nil"/>
                    <w:bottom w:val="nil"/>
                    <w:right w:val="nil"/>
                  </w:tcBorders>
                  <w:noWrap/>
                  <w:hideMark/>
                </w:tcPr>
                <w:p w14:paraId="0C432850" w14:textId="77777777" w:rsidR="00C4753E" w:rsidRPr="0065276F" w:rsidRDefault="00C4753E" w:rsidP="00C4753E">
                  <w:pPr>
                    <w:jc w:val="center"/>
                  </w:pPr>
                  <w:r w:rsidRPr="0065276F">
                    <w:t>1 (0.5)</w:t>
                  </w:r>
                </w:p>
              </w:tc>
              <w:tc>
                <w:tcPr>
                  <w:tcW w:w="1297" w:type="dxa"/>
                  <w:tcBorders>
                    <w:top w:val="nil"/>
                    <w:left w:val="nil"/>
                    <w:bottom w:val="nil"/>
                    <w:right w:val="nil"/>
                  </w:tcBorders>
                  <w:noWrap/>
                  <w:hideMark/>
                </w:tcPr>
                <w:p w14:paraId="076E45F4" w14:textId="77777777" w:rsidR="00C4753E" w:rsidRPr="0065276F" w:rsidRDefault="00C4753E" w:rsidP="00C4753E">
                  <w:pPr>
                    <w:jc w:val="center"/>
                  </w:pPr>
                  <w:r w:rsidRPr="0065276F">
                    <w:t>13 (5.9)</w:t>
                  </w:r>
                </w:p>
              </w:tc>
              <w:tc>
                <w:tcPr>
                  <w:tcW w:w="1401" w:type="dxa"/>
                  <w:tcBorders>
                    <w:top w:val="nil"/>
                    <w:left w:val="nil"/>
                    <w:bottom w:val="nil"/>
                    <w:right w:val="nil"/>
                  </w:tcBorders>
                  <w:noWrap/>
                  <w:hideMark/>
                </w:tcPr>
                <w:p w14:paraId="2C7E60A8" w14:textId="77777777" w:rsidR="00C4753E" w:rsidRPr="0065276F" w:rsidRDefault="00C4753E" w:rsidP="00C4753E">
                  <w:pPr>
                    <w:jc w:val="center"/>
                  </w:pPr>
                  <w:r w:rsidRPr="0065276F">
                    <w:t>27 (6.1)</w:t>
                  </w:r>
                </w:p>
              </w:tc>
              <w:tc>
                <w:tcPr>
                  <w:tcW w:w="1243" w:type="dxa"/>
                  <w:tcBorders>
                    <w:top w:val="nil"/>
                    <w:left w:val="nil"/>
                    <w:bottom w:val="nil"/>
                    <w:right w:val="nil"/>
                  </w:tcBorders>
                  <w:noWrap/>
                  <w:hideMark/>
                </w:tcPr>
                <w:p w14:paraId="074EDDA8" w14:textId="77777777" w:rsidR="00C4753E" w:rsidRPr="0065276F" w:rsidRDefault="00C4753E" w:rsidP="00C4753E">
                  <w:pPr>
                    <w:jc w:val="center"/>
                  </w:pPr>
                  <w:r w:rsidRPr="0065276F">
                    <w:t>25 (5.9)</w:t>
                  </w:r>
                </w:p>
              </w:tc>
              <w:tc>
                <w:tcPr>
                  <w:tcW w:w="1380" w:type="dxa"/>
                  <w:tcBorders>
                    <w:top w:val="nil"/>
                    <w:left w:val="nil"/>
                    <w:bottom w:val="nil"/>
                    <w:right w:val="nil"/>
                  </w:tcBorders>
                  <w:noWrap/>
                  <w:hideMark/>
                </w:tcPr>
                <w:p w14:paraId="779A3A96" w14:textId="77777777" w:rsidR="00C4753E" w:rsidRPr="0065276F" w:rsidRDefault="00C4753E" w:rsidP="00C4753E">
                  <w:pPr>
                    <w:jc w:val="center"/>
                  </w:pPr>
                  <w:r w:rsidRPr="0065276F">
                    <w:t>127 (6.7)</w:t>
                  </w:r>
                </w:p>
              </w:tc>
              <w:tc>
                <w:tcPr>
                  <w:tcW w:w="892" w:type="dxa"/>
                  <w:tcBorders>
                    <w:top w:val="nil"/>
                    <w:left w:val="nil"/>
                    <w:bottom w:val="nil"/>
                    <w:right w:val="nil"/>
                  </w:tcBorders>
                </w:tcPr>
                <w:p w14:paraId="72C69469" w14:textId="77777777" w:rsidR="00C4753E" w:rsidRPr="0065276F" w:rsidRDefault="00C4753E" w:rsidP="00C4753E"/>
              </w:tc>
            </w:tr>
            <w:tr w:rsidR="00C4753E" w:rsidRPr="0065276F" w14:paraId="7FA2EC7B" w14:textId="77777777" w:rsidTr="00E27FC8">
              <w:trPr>
                <w:trHeight w:val="320"/>
              </w:trPr>
              <w:tc>
                <w:tcPr>
                  <w:tcW w:w="2935" w:type="dxa"/>
                  <w:tcBorders>
                    <w:top w:val="nil"/>
                    <w:left w:val="nil"/>
                    <w:bottom w:val="nil"/>
                    <w:right w:val="nil"/>
                  </w:tcBorders>
                  <w:noWrap/>
                  <w:hideMark/>
                </w:tcPr>
                <w:p w14:paraId="5AC0C92F" w14:textId="77777777" w:rsidR="00C4753E" w:rsidRPr="0065276F" w:rsidRDefault="00C4753E" w:rsidP="00C4753E">
                  <w:r w:rsidRPr="0065276F">
                    <w:t xml:space="preserve">    Semi-</w:t>
                  </w:r>
                  <w:proofErr w:type="spellStart"/>
                  <w:r w:rsidRPr="0065276F">
                    <w:t>skilled</w:t>
                  </w:r>
                  <w:proofErr w:type="spellEnd"/>
                  <w:r w:rsidRPr="0065276F">
                    <w:t xml:space="preserve">, </w:t>
                  </w:r>
                  <w:proofErr w:type="spellStart"/>
                  <w:r w:rsidRPr="0065276F">
                    <w:t>manual</w:t>
                  </w:r>
                  <w:proofErr w:type="spellEnd"/>
                </w:p>
              </w:tc>
              <w:tc>
                <w:tcPr>
                  <w:tcW w:w="1410" w:type="dxa"/>
                  <w:tcBorders>
                    <w:top w:val="nil"/>
                    <w:left w:val="nil"/>
                    <w:bottom w:val="nil"/>
                    <w:right w:val="nil"/>
                  </w:tcBorders>
                  <w:noWrap/>
                  <w:hideMark/>
                </w:tcPr>
                <w:p w14:paraId="30F3039D" w14:textId="77777777" w:rsidR="00C4753E" w:rsidRPr="0065276F" w:rsidRDefault="00C4753E" w:rsidP="00C4753E">
                  <w:pPr>
                    <w:jc w:val="center"/>
                  </w:pPr>
                  <w:r w:rsidRPr="0065276F">
                    <w:t>125 (1.7)</w:t>
                  </w:r>
                </w:p>
              </w:tc>
              <w:tc>
                <w:tcPr>
                  <w:tcW w:w="1392" w:type="dxa"/>
                  <w:tcBorders>
                    <w:top w:val="nil"/>
                    <w:left w:val="nil"/>
                    <w:bottom w:val="nil"/>
                    <w:right w:val="nil"/>
                  </w:tcBorders>
                  <w:noWrap/>
                  <w:hideMark/>
                </w:tcPr>
                <w:p w14:paraId="75DE7B51" w14:textId="77777777" w:rsidR="00C4753E" w:rsidRPr="0065276F" w:rsidRDefault="00C4753E" w:rsidP="00C4753E">
                  <w:pPr>
                    <w:jc w:val="center"/>
                  </w:pPr>
                  <w:r w:rsidRPr="0065276F">
                    <w:t>69 (1.7)</w:t>
                  </w:r>
                </w:p>
              </w:tc>
              <w:tc>
                <w:tcPr>
                  <w:tcW w:w="1336" w:type="dxa"/>
                  <w:tcBorders>
                    <w:top w:val="nil"/>
                    <w:left w:val="nil"/>
                    <w:bottom w:val="nil"/>
                    <w:right w:val="nil"/>
                  </w:tcBorders>
                  <w:noWrap/>
                  <w:hideMark/>
                </w:tcPr>
                <w:p w14:paraId="732DD818" w14:textId="77777777" w:rsidR="00C4753E" w:rsidRPr="0065276F" w:rsidRDefault="00C4753E" w:rsidP="00C4753E">
                  <w:pPr>
                    <w:jc w:val="center"/>
                  </w:pPr>
                  <w:r w:rsidRPr="0065276F">
                    <w:t>2 (1.1)</w:t>
                  </w:r>
                </w:p>
              </w:tc>
              <w:tc>
                <w:tcPr>
                  <w:tcW w:w="1297" w:type="dxa"/>
                  <w:tcBorders>
                    <w:top w:val="nil"/>
                    <w:left w:val="nil"/>
                    <w:bottom w:val="nil"/>
                    <w:right w:val="nil"/>
                  </w:tcBorders>
                  <w:noWrap/>
                  <w:hideMark/>
                </w:tcPr>
                <w:p w14:paraId="40C812B8" w14:textId="77777777" w:rsidR="00C4753E" w:rsidRPr="0065276F" w:rsidRDefault="00C4753E" w:rsidP="00C4753E">
                  <w:pPr>
                    <w:jc w:val="center"/>
                  </w:pPr>
                  <w:r w:rsidRPr="0065276F">
                    <w:t>3 (1.4)</w:t>
                  </w:r>
                </w:p>
              </w:tc>
              <w:tc>
                <w:tcPr>
                  <w:tcW w:w="1401" w:type="dxa"/>
                  <w:tcBorders>
                    <w:top w:val="nil"/>
                    <w:left w:val="nil"/>
                    <w:bottom w:val="nil"/>
                    <w:right w:val="nil"/>
                  </w:tcBorders>
                  <w:noWrap/>
                  <w:hideMark/>
                </w:tcPr>
                <w:p w14:paraId="5682FC60" w14:textId="77777777" w:rsidR="00C4753E" w:rsidRPr="0065276F" w:rsidRDefault="00C4753E" w:rsidP="00C4753E">
                  <w:pPr>
                    <w:jc w:val="center"/>
                  </w:pPr>
                  <w:r w:rsidRPr="0065276F">
                    <w:t>8 (1.8)</w:t>
                  </w:r>
                </w:p>
              </w:tc>
              <w:tc>
                <w:tcPr>
                  <w:tcW w:w="1243" w:type="dxa"/>
                  <w:tcBorders>
                    <w:top w:val="nil"/>
                    <w:left w:val="nil"/>
                    <w:bottom w:val="nil"/>
                    <w:right w:val="nil"/>
                  </w:tcBorders>
                  <w:noWrap/>
                  <w:hideMark/>
                </w:tcPr>
                <w:p w14:paraId="7A18DF6A" w14:textId="77777777" w:rsidR="00C4753E" w:rsidRPr="0065276F" w:rsidRDefault="00C4753E" w:rsidP="00C4753E">
                  <w:pPr>
                    <w:jc w:val="center"/>
                  </w:pPr>
                  <w:r w:rsidRPr="0065276F">
                    <w:t>4 (0.9)</w:t>
                  </w:r>
                </w:p>
              </w:tc>
              <w:tc>
                <w:tcPr>
                  <w:tcW w:w="1380" w:type="dxa"/>
                  <w:tcBorders>
                    <w:top w:val="nil"/>
                    <w:left w:val="nil"/>
                    <w:bottom w:val="nil"/>
                    <w:right w:val="nil"/>
                  </w:tcBorders>
                  <w:noWrap/>
                  <w:hideMark/>
                </w:tcPr>
                <w:p w14:paraId="273FDEF8" w14:textId="77777777" w:rsidR="00C4753E" w:rsidRPr="0065276F" w:rsidRDefault="00C4753E" w:rsidP="00C4753E">
                  <w:pPr>
                    <w:jc w:val="center"/>
                  </w:pPr>
                  <w:r w:rsidRPr="0065276F">
                    <w:t>39 (2.1)</w:t>
                  </w:r>
                </w:p>
              </w:tc>
              <w:tc>
                <w:tcPr>
                  <w:tcW w:w="892" w:type="dxa"/>
                  <w:tcBorders>
                    <w:top w:val="nil"/>
                    <w:left w:val="nil"/>
                    <w:bottom w:val="nil"/>
                    <w:right w:val="nil"/>
                  </w:tcBorders>
                </w:tcPr>
                <w:p w14:paraId="58599481" w14:textId="77777777" w:rsidR="00C4753E" w:rsidRPr="0065276F" w:rsidRDefault="00C4753E" w:rsidP="00C4753E"/>
              </w:tc>
            </w:tr>
            <w:tr w:rsidR="00C4753E" w:rsidRPr="0065276F" w14:paraId="0C70BCF5" w14:textId="77777777" w:rsidTr="00E27FC8">
              <w:trPr>
                <w:trHeight w:val="320"/>
              </w:trPr>
              <w:tc>
                <w:tcPr>
                  <w:tcW w:w="2935" w:type="dxa"/>
                  <w:tcBorders>
                    <w:top w:val="nil"/>
                    <w:left w:val="nil"/>
                    <w:bottom w:val="nil"/>
                    <w:right w:val="nil"/>
                  </w:tcBorders>
                  <w:noWrap/>
                  <w:hideMark/>
                </w:tcPr>
                <w:p w14:paraId="28571FCC" w14:textId="77777777" w:rsidR="00C4753E" w:rsidRPr="0065276F" w:rsidRDefault="00C4753E" w:rsidP="00C4753E">
                  <w:r w:rsidRPr="0065276F">
                    <w:t xml:space="preserve">    </w:t>
                  </w:r>
                  <w:proofErr w:type="spellStart"/>
                  <w:r w:rsidRPr="0065276F">
                    <w:t>Unskilled</w:t>
                  </w:r>
                  <w:proofErr w:type="spellEnd"/>
                  <w:r w:rsidRPr="0065276F">
                    <w:t xml:space="preserve">, </w:t>
                  </w:r>
                  <w:proofErr w:type="spellStart"/>
                  <w:r w:rsidRPr="0065276F">
                    <w:t>manual</w:t>
                  </w:r>
                  <w:proofErr w:type="spellEnd"/>
                  <w:r w:rsidRPr="0065276F">
                    <w:t>/</w:t>
                  </w:r>
                  <w:proofErr w:type="spellStart"/>
                  <w:r w:rsidRPr="0065276F">
                    <w:t>other</w:t>
                  </w:r>
                  <w:proofErr w:type="spellEnd"/>
                </w:p>
              </w:tc>
              <w:tc>
                <w:tcPr>
                  <w:tcW w:w="1410" w:type="dxa"/>
                  <w:tcBorders>
                    <w:top w:val="nil"/>
                    <w:left w:val="nil"/>
                    <w:bottom w:val="nil"/>
                    <w:right w:val="nil"/>
                  </w:tcBorders>
                  <w:noWrap/>
                  <w:hideMark/>
                </w:tcPr>
                <w:p w14:paraId="316BAB5A" w14:textId="77777777" w:rsidR="00C4753E" w:rsidRPr="0065276F" w:rsidRDefault="00C4753E" w:rsidP="00C4753E">
                  <w:pPr>
                    <w:jc w:val="center"/>
                  </w:pPr>
                  <w:r w:rsidRPr="0065276F">
                    <w:t>1764 (24.1)</w:t>
                  </w:r>
                </w:p>
              </w:tc>
              <w:tc>
                <w:tcPr>
                  <w:tcW w:w="1392" w:type="dxa"/>
                  <w:tcBorders>
                    <w:top w:val="nil"/>
                    <w:left w:val="nil"/>
                    <w:bottom w:val="nil"/>
                    <w:right w:val="nil"/>
                  </w:tcBorders>
                  <w:noWrap/>
                  <w:hideMark/>
                </w:tcPr>
                <w:p w14:paraId="0A997829" w14:textId="77777777" w:rsidR="00C4753E" w:rsidRPr="0065276F" w:rsidRDefault="00C4753E" w:rsidP="00C4753E">
                  <w:pPr>
                    <w:jc w:val="center"/>
                  </w:pPr>
                  <w:r w:rsidRPr="0065276F">
                    <w:t>992 (23.9)</w:t>
                  </w:r>
                </w:p>
              </w:tc>
              <w:tc>
                <w:tcPr>
                  <w:tcW w:w="1336" w:type="dxa"/>
                  <w:tcBorders>
                    <w:top w:val="nil"/>
                    <w:left w:val="nil"/>
                    <w:bottom w:val="nil"/>
                    <w:right w:val="nil"/>
                  </w:tcBorders>
                  <w:noWrap/>
                  <w:hideMark/>
                </w:tcPr>
                <w:p w14:paraId="3CA375EA" w14:textId="77777777" w:rsidR="00C4753E" w:rsidRPr="0065276F" w:rsidRDefault="00C4753E" w:rsidP="00C4753E">
                  <w:pPr>
                    <w:jc w:val="center"/>
                  </w:pPr>
                  <w:r w:rsidRPr="0065276F">
                    <w:t>36 (19.8)</w:t>
                  </w:r>
                </w:p>
              </w:tc>
              <w:tc>
                <w:tcPr>
                  <w:tcW w:w="1297" w:type="dxa"/>
                  <w:tcBorders>
                    <w:top w:val="nil"/>
                    <w:left w:val="nil"/>
                    <w:bottom w:val="nil"/>
                    <w:right w:val="nil"/>
                  </w:tcBorders>
                  <w:noWrap/>
                  <w:hideMark/>
                </w:tcPr>
                <w:p w14:paraId="65EF749D" w14:textId="77777777" w:rsidR="00C4753E" w:rsidRPr="0065276F" w:rsidRDefault="00C4753E" w:rsidP="00C4753E">
                  <w:pPr>
                    <w:jc w:val="center"/>
                  </w:pPr>
                  <w:r w:rsidRPr="0065276F">
                    <w:t>38 (17.1)</w:t>
                  </w:r>
                </w:p>
              </w:tc>
              <w:tc>
                <w:tcPr>
                  <w:tcW w:w="1401" w:type="dxa"/>
                  <w:tcBorders>
                    <w:top w:val="nil"/>
                    <w:left w:val="nil"/>
                    <w:bottom w:val="nil"/>
                    <w:right w:val="nil"/>
                  </w:tcBorders>
                  <w:noWrap/>
                  <w:hideMark/>
                </w:tcPr>
                <w:p w14:paraId="2E598660" w14:textId="77777777" w:rsidR="00C4753E" w:rsidRPr="0065276F" w:rsidRDefault="00C4753E" w:rsidP="00C4753E">
                  <w:pPr>
                    <w:jc w:val="center"/>
                  </w:pPr>
                  <w:r w:rsidRPr="0065276F">
                    <w:t>95 (21.6)</w:t>
                  </w:r>
                </w:p>
              </w:tc>
              <w:tc>
                <w:tcPr>
                  <w:tcW w:w="1243" w:type="dxa"/>
                  <w:tcBorders>
                    <w:top w:val="nil"/>
                    <w:left w:val="nil"/>
                    <w:bottom w:val="nil"/>
                    <w:right w:val="nil"/>
                  </w:tcBorders>
                  <w:noWrap/>
                  <w:hideMark/>
                </w:tcPr>
                <w:p w14:paraId="3B84D476" w14:textId="77777777" w:rsidR="00C4753E" w:rsidRPr="0065276F" w:rsidRDefault="00C4753E" w:rsidP="00C4753E">
                  <w:pPr>
                    <w:jc w:val="center"/>
                  </w:pPr>
                  <w:r w:rsidRPr="0065276F">
                    <w:t>96 (22.7)</w:t>
                  </w:r>
                </w:p>
              </w:tc>
              <w:tc>
                <w:tcPr>
                  <w:tcW w:w="1380" w:type="dxa"/>
                  <w:tcBorders>
                    <w:top w:val="nil"/>
                    <w:left w:val="nil"/>
                    <w:bottom w:val="nil"/>
                    <w:right w:val="nil"/>
                  </w:tcBorders>
                  <w:noWrap/>
                  <w:hideMark/>
                </w:tcPr>
                <w:p w14:paraId="71D7868F" w14:textId="77777777" w:rsidR="00C4753E" w:rsidRPr="0065276F" w:rsidRDefault="00C4753E" w:rsidP="00C4753E">
                  <w:pPr>
                    <w:jc w:val="center"/>
                  </w:pPr>
                  <w:r w:rsidRPr="0065276F">
                    <w:t>507 (26.8)</w:t>
                  </w:r>
                </w:p>
              </w:tc>
              <w:tc>
                <w:tcPr>
                  <w:tcW w:w="892" w:type="dxa"/>
                  <w:tcBorders>
                    <w:top w:val="nil"/>
                    <w:left w:val="nil"/>
                    <w:bottom w:val="nil"/>
                    <w:right w:val="nil"/>
                  </w:tcBorders>
                </w:tcPr>
                <w:p w14:paraId="74521807" w14:textId="77777777" w:rsidR="00C4753E" w:rsidRPr="0065276F" w:rsidRDefault="00C4753E" w:rsidP="00C4753E"/>
              </w:tc>
            </w:tr>
            <w:tr w:rsidR="00C4753E" w:rsidRPr="0065276F" w14:paraId="130CEE04" w14:textId="77777777" w:rsidTr="00E27FC8">
              <w:trPr>
                <w:trHeight w:val="320"/>
              </w:trPr>
              <w:tc>
                <w:tcPr>
                  <w:tcW w:w="2935" w:type="dxa"/>
                  <w:tcBorders>
                    <w:top w:val="nil"/>
                    <w:left w:val="nil"/>
                    <w:bottom w:val="nil"/>
                    <w:right w:val="nil"/>
                  </w:tcBorders>
                  <w:noWrap/>
                  <w:hideMark/>
                </w:tcPr>
                <w:p w14:paraId="5C0DB295" w14:textId="77777777" w:rsidR="00C4753E" w:rsidRPr="0065276F" w:rsidRDefault="00C4753E" w:rsidP="00C4753E">
                  <w:proofErr w:type="spellStart"/>
                  <w:r w:rsidRPr="0065276F">
                    <w:t>Mother's</w:t>
                  </w:r>
                  <w:proofErr w:type="spellEnd"/>
                  <w:r w:rsidRPr="0065276F">
                    <w:t xml:space="preserve"> </w:t>
                  </w:r>
                  <w:proofErr w:type="spellStart"/>
                  <w:r w:rsidRPr="0065276F">
                    <w:t>education</w:t>
                  </w:r>
                  <w:proofErr w:type="spellEnd"/>
                  <w:r w:rsidRPr="0065276F">
                    <w:t xml:space="preserve"> (%)</w:t>
                  </w:r>
                </w:p>
              </w:tc>
              <w:tc>
                <w:tcPr>
                  <w:tcW w:w="1410" w:type="dxa"/>
                  <w:tcBorders>
                    <w:top w:val="nil"/>
                    <w:left w:val="nil"/>
                    <w:bottom w:val="nil"/>
                    <w:right w:val="nil"/>
                  </w:tcBorders>
                  <w:noWrap/>
                  <w:hideMark/>
                </w:tcPr>
                <w:p w14:paraId="1488E515" w14:textId="77777777" w:rsidR="00C4753E" w:rsidRPr="0065276F" w:rsidRDefault="00C4753E" w:rsidP="00C4753E">
                  <w:pPr>
                    <w:jc w:val="center"/>
                  </w:pPr>
                </w:p>
              </w:tc>
              <w:tc>
                <w:tcPr>
                  <w:tcW w:w="1392" w:type="dxa"/>
                  <w:tcBorders>
                    <w:top w:val="nil"/>
                    <w:left w:val="nil"/>
                    <w:bottom w:val="nil"/>
                    <w:right w:val="nil"/>
                  </w:tcBorders>
                  <w:noWrap/>
                  <w:hideMark/>
                </w:tcPr>
                <w:p w14:paraId="62C92022" w14:textId="77777777" w:rsidR="00C4753E" w:rsidRPr="0065276F" w:rsidRDefault="00C4753E" w:rsidP="00C4753E">
                  <w:pPr>
                    <w:jc w:val="center"/>
                  </w:pPr>
                </w:p>
              </w:tc>
              <w:tc>
                <w:tcPr>
                  <w:tcW w:w="1336" w:type="dxa"/>
                  <w:tcBorders>
                    <w:top w:val="nil"/>
                    <w:left w:val="nil"/>
                    <w:bottom w:val="nil"/>
                    <w:right w:val="nil"/>
                  </w:tcBorders>
                  <w:noWrap/>
                  <w:hideMark/>
                </w:tcPr>
                <w:p w14:paraId="58E29975" w14:textId="77777777" w:rsidR="00C4753E" w:rsidRPr="0065276F" w:rsidRDefault="00C4753E" w:rsidP="00C4753E">
                  <w:pPr>
                    <w:jc w:val="center"/>
                  </w:pPr>
                </w:p>
              </w:tc>
              <w:tc>
                <w:tcPr>
                  <w:tcW w:w="1297" w:type="dxa"/>
                  <w:tcBorders>
                    <w:top w:val="nil"/>
                    <w:left w:val="nil"/>
                    <w:bottom w:val="nil"/>
                    <w:right w:val="nil"/>
                  </w:tcBorders>
                  <w:noWrap/>
                  <w:hideMark/>
                </w:tcPr>
                <w:p w14:paraId="082606EF" w14:textId="77777777" w:rsidR="00C4753E" w:rsidRPr="0065276F" w:rsidRDefault="00C4753E" w:rsidP="00C4753E">
                  <w:pPr>
                    <w:jc w:val="center"/>
                  </w:pPr>
                </w:p>
              </w:tc>
              <w:tc>
                <w:tcPr>
                  <w:tcW w:w="1401" w:type="dxa"/>
                  <w:tcBorders>
                    <w:top w:val="nil"/>
                    <w:left w:val="nil"/>
                    <w:bottom w:val="nil"/>
                    <w:right w:val="nil"/>
                  </w:tcBorders>
                  <w:noWrap/>
                  <w:hideMark/>
                </w:tcPr>
                <w:p w14:paraId="35E4A1BE" w14:textId="77777777" w:rsidR="00C4753E" w:rsidRPr="0065276F" w:rsidRDefault="00C4753E" w:rsidP="00C4753E">
                  <w:pPr>
                    <w:jc w:val="center"/>
                  </w:pPr>
                </w:p>
              </w:tc>
              <w:tc>
                <w:tcPr>
                  <w:tcW w:w="1243" w:type="dxa"/>
                  <w:tcBorders>
                    <w:top w:val="nil"/>
                    <w:left w:val="nil"/>
                    <w:bottom w:val="nil"/>
                    <w:right w:val="nil"/>
                  </w:tcBorders>
                  <w:noWrap/>
                  <w:hideMark/>
                </w:tcPr>
                <w:p w14:paraId="1F1DC23A" w14:textId="77777777" w:rsidR="00C4753E" w:rsidRPr="0065276F" w:rsidRDefault="00C4753E" w:rsidP="00C4753E">
                  <w:pPr>
                    <w:jc w:val="center"/>
                  </w:pPr>
                </w:p>
              </w:tc>
              <w:tc>
                <w:tcPr>
                  <w:tcW w:w="1380" w:type="dxa"/>
                  <w:tcBorders>
                    <w:top w:val="nil"/>
                    <w:left w:val="nil"/>
                    <w:bottom w:val="nil"/>
                    <w:right w:val="nil"/>
                  </w:tcBorders>
                  <w:noWrap/>
                  <w:hideMark/>
                </w:tcPr>
                <w:p w14:paraId="53B0FA7E" w14:textId="77777777" w:rsidR="00C4753E" w:rsidRPr="0065276F" w:rsidRDefault="00C4753E" w:rsidP="00C4753E">
                  <w:pPr>
                    <w:jc w:val="center"/>
                  </w:pPr>
                </w:p>
              </w:tc>
              <w:tc>
                <w:tcPr>
                  <w:tcW w:w="892" w:type="dxa"/>
                  <w:tcBorders>
                    <w:top w:val="nil"/>
                    <w:left w:val="nil"/>
                    <w:bottom w:val="nil"/>
                    <w:right w:val="nil"/>
                  </w:tcBorders>
                </w:tcPr>
                <w:p w14:paraId="4786A24B" w14:textId="77777777" w:rsidR="00C4753E" w:rsidRPr="0065276F" w:rsidRDefault="00C4753E" w:rsidP="00C4753E">
                  <w:pPr>
                    <w:rPr>
                      <w:color w:val="000000"/>
                    </w:rPr>
                  </w:pPr>
                </w:p>
              </w:tc>
            </w:tr>
            <w:tr w:rsidR="00C4753E" w:rsidRPr="0065276F" w14:paraId="08B86DB6" w14:textId="77777777" w:rsidTr="00E27FC8">
              <w:trPr>
                <w:trHeight w:val="320"/>
              </w:trPr>
              <w:tc>
                <w:tcPr>
                  <w:tcW w:w="2935" w:type="dxa"/>
                  <w:tcBorders>
                    <w:top w:val="nil"/>
                    <w:left w:val="nil"/>
                    <w:bottom w:val="nil"/>
                    <w:right w:val="nil"/>
                  </w:tcBorders>
                  <w:noWrap/>
                  <w:hideMark/>
                </w:tcPr>
                <w:p w14:paraId="7213CFF7" w14:textId="77777777" w:rsidR="00C4753E" w:rsidRPr="0065276F" w:rsidRDefault="00C4753E" w:rsidP="00C4753E">
                  <w:r w:rsidRPr="0065276F">
                    <w:t xml:space="preserve">    </w:t>
                  </w:r>
                  <w:proofErr w:type="spellStart"/>
                  <w:r w:rsidRPr="0065276F">
                    <w:t>Less</w:t>
                  </w:r>
                  <w:proofErr w:type="spellEnd"/>
                  <w:r w:rsidRPr="0065276F">
                    <w:t xml:space="preserve"> </w:t>
                  </w:r>
                  <w:proofErr w:type="spellStart"/>
                  <w:r w:rsidRPr="0065276F">
                    <w:t>than</w:t>
                  </w:r>
                  <w:proofErr w:type="spellEnd"/>
                  <w:r w:rsidRPr="0065276F">
                    <w:t xml:space="preserve"> O-</w:t>
                  </w:r>
                  <w:proofErr w:type="spellStart"/>
                  <w:r w:rsidRPr="0065276F">
                    <w:t>level</w:t>
                  </w:r>
                  <w:proofErr w:type="spellEnd"/>
                </w:p>
              </w:tc>
              <w:tc>
                <w:tcPr>
                  <w:tcW w:w="1410" w:type="dxa"/>
                  <w:tcBorders>
                    <w:top w:val="nil"/>
                    <w:left w:val="nil"/>
                    <w:bottom w:val="nil"/>
                    <w:right w:val="nil"/>
                  </w:tcBorders>
                  <w:noWrap/>
                  <w:hideMark/>
                </w:tcPr>
                <w:p w14:paraId="7D1E1FA0" w14:textId="77777777" w:rsidR="00C4753E" w:rsidRPr="0065276F" w:rsidRDefault="00C4753E" w:rsidP="00C4753E">
                  <w:pPr>
                    <w:jc w:val="center"/>
                  </w:pPr>
                  <w:r w:rsidRPr="0065276F">
                    <w:t>1575 (23.3)</w:t>
                  </w:r>
                </w:p>
              </w:tc>
              <w:tc>
                <w:tcPr>
                  <w:tcW w:w="1392" w:type="dxa"/>
                  <w:tcBorders>
                    <w:top w:val="nil"/>
                    <w:left w:val="nil"/>
                    <w:bottom w:val="nil"/>
                    <w:right w:val="nil"/>
                  </w:tcBorders>
                  <w:noWrap/>
                  <w:hideMark/>
                </w:tcPr>
                <w:p w14:paraId="07B048B8" w14:textId="77777777" w:rsidR="00C4753E" w:rsidRPr="0065276F" w:rsidRDefault="00C4753E" w:rsidP="00C4753E">
                  <w:pPr>
                    <w:jc w:val="center"/>
                  </w:pPr>
                  <w:r w:rsidRPr="0065276F">
                    <w:t>873 (22.8)</w:t>
                  </w:r>
                </w:p>
              </w:tc>
              <w:tc>
                <w:tcPr>
                  <w:tcW w:w="1336" w:type="dxa"/>
                  <w:tcBorders>
                    <w:top w:val="nil"/>
                    <w:left w:val="nil"/>
                    <w:bottom w:val="nil"/>
                    <w:right w:val="nil"/>
                  </w:tcBorders>
                  <w:noWrap/>
                  <w:hideMark/>
                </w:tcPr>
                <w:p w14:paraId="10E27D9C" w14:textId="77777777" w:rsidR="00C4753E" w:rsidRPr="0065276F" w:rsidRDefault="00C4753E" w:rsidP="00C4753E">
                  <w:pPr>
                    <w:jc w:val="center"/>
                  </w:pPr>
                  <w:r w:rsidRPr="0065276F">
                    <w:t>27 (15.4)</w:t>
                  </w:r>
                </w:p>
              </w:tc>
              <w:tc>
                <w:tcPr>
                  <w:tcW w:w="1297" w:type="dxa"/>
                  <w:tcBorders>
                    <w:top w:val="nil"/>
                    <w:left w:val="nil"/>
                    <w:bottom w:val="nil"/>
                    <w:right w:val="nil"/>
                  </w:tcBorders>
                  <w:noWrap/>
                  <w:hideMark/>
                </w:tcPr>
                <w:p w14:paraId="5BF97714" w14:textId="77777777" w:rsidR="00C4753E" w:rsidRPr="0065276F" w:rsidRDefault="00C4753E" w:rsidP="00C4753E">
                  <w:pPr>
                    <w:jc w:val="center"/>
                  </w:pPr>
                  <w:r w:rsidRPr="0065276F">
                    <w:t>43 (19.9)</w:t>
                  </w:r>
                </w:p>
              </w:tc>
              <w:tc>
                <w:tcPr>
                  <w:tcW w:w="1401" w:type="dxa"/>
                  <w:tcBorders>
                    <w:top w:val="nil"/>
                    <w:left w:val="nil"/>
                    <w:bottom w:val="nil"/>
                    <w:right w:val="nil"/>
                  </w:tcBorders>
                  <w:noWrap/>
                  <w:hideMark/>
                </w:tcPr>
                <w:p w14:paraId="0C5A16F5" w14:textId="77777777" w:rsidR="00C4753E" w:rsidRPr="0065276F" w:rsidRDefault="00C4753E" w:rsidP="00C4753E">
                  <w:pPr>
                    <w:jc w:val="center"/>
                  </w:pPr>
                  <w:r w:rsidRPr="0065276F">
                    <w:t>94 (22.0)</w:t>
                  </w:r>
                </w:p>
              </w:tc>
              <w:tc>
                <w:tcPr>
                  <w:tcW w:w="1243" w:type="dxa"/>
                  <w:tcBorders>
                    <w:top w:val="nil"/>
                    <w:left w:val="nil"/>
                    <w:bottom w:val="nil"/>
                    <w:right w:val="nil"/>
                  </w:tcBorders>
                  <w:noWrap/>
                  <w:hideMark/>
                </w:tcPr>
                <w:p w14:paraId="772F5C90" w14:textId="77777777" w:rsidR="00C4753E" w:rsidRPr="0065276F" w:rsidRDefault="00C4753E" w:rsidP="00C4753E">
                  <w:pPr>
                    <w:jc w:val="center"/>
                  </w:pPr>
                  <w:r w:rsidRPr="0065276F">
                    <w:t>85 (21.4)</w:t>
                  </w:r>
                </w:p>
              </w:tc>
              <w:tc>
                <w:tcPr>
                  <w:tcW w:w="1380" w:type="dxa"/>
                  <w:tcBorders>
                    <w:top w:val="nil"/>
                    <w:left w:val="nil"/>
                    <w:bottom w:val="nil"/>
                    <w:right w:val="nil"/>
                  </w:tcBorders>
                  <w:noWrap/>
                  <w:hideMark/>
                </w:tcPr>
                <w:p w14:paraId="6EFEFCEA" w14:textId="77777777" w:rsidR="00C4753E" w:rsidRPr="0065276F" w:rsidRDefault="00C4753E" w:rsidP="00C4753E">
                  <w:pPr>
                    <w:jc w:val="center"/>
                  </w:pPr>
                  <w:r w:rsidRPr="0065276F">
                    <w:t>453 (26.4)</w:t>
                  </w:r>
                </w:p>
              </w:tc>
              <w:tc>
                <w:tcPr>
                  <w:tcW w:w="892" w:type="dxa"/>
                  <w:tcBorders>
                    <w:top w:val="nil"/>
                    <w:left w:val="nil"/>
                    <w:bottom w:val="nil"/>
                    <w:right w:val="nil"/>
                  </w:tcBorders>
                </w:tcPr>
                <w:p w14:paraId="47399FE8" w14:textId="77777777" w:rsidR="00C4753E" w:rsidRPr="0065276F" w:rsidRDefault="00C4753E" w:rsidP="00C4753E">
                  <w:r w:rsidRPr="0065276F">
                    <w:rPr>
                      <w:color w:val="000000"/>
                    </w:rPr>
                    <w:t>0.01</w:t>
                  </w:r>
                </w:p>
              </w:tc>
            </w:tr>
            <w:tr w:rsidR="00C4753E" w:rsidRPr="0065276F" w14:paraId="018DF6BD" w14:textId="77777777" w:rsidTr="00E27FC8">
              <w:trPr>
                <w:trHeight w:val="320"/>
              </w:trPr>
              <w:tc>
                <w:tcPr>
                  <w:tcW w:w="2935" w:type="dxa"/>
                  <w:tcBorders>
                    <w:top w:val="nil"/>
                    <w:left w:val="nil"/>
                    <w:bottom w:val="nil"/>
                    <w:right w:val="nil"/>
                  </w:tcBorders>
                  <w:noWrap/>
                  <w:hideMark/>
                </w:tcPr>
                <w:p w14:paraId="26559E35" w14:textId="77777777" w:rsidR="00C4753E" w:rsidRPr="0065276F" w:rsidRDefault="00C4753E" w:rsidP="00C4753E">
                  <w:r w:rsidRPr="0065276F">
                    <w:t xml:space="preserve">    O-</w:t>
                  </w:r>
                  <w:proofErr w:type="spellStart"/>
                  <w:r w:rsidRPr="0065276F">
                    <w:t>level</w:t>
                  </w:r>
                  <w:proofErr w:type="spellEnd"/>
                </w:p>
              </w:tc>
              <w:tc>
                <w:tcPr>
                  <w:tcW w:w="1410" w:type="dxa"/>
                  <w:tcBorders>
                    <w:top w:val="nil"/>
                    <w:left w:val="nil"/>
                    <w:bottom w:val="nil"/>
                    <w:right w:val="nil"/>
                  </w:tcBorders>
                  <w:noWrap/>
                  <w:hideMark/>
                </w:tcPr>
                <w:p w14:paraId="3DA32ED8" w14:textId="77777777" w:rsidR="00C4753E" w:rsidRPr="0065276F" w:rsidRDefault="00C4753E" w:rsidP="00C4753E">
                  <w:pPr>
                    <w:jc w:val="center"/>
                  </w:pPr>
                  <w:r w:rsidRPr="0065276F">
                    <w:t>2366 (35.1)</w:t>
                  </w:r>
                </w:p>
              </w:tc>
              <w:tc>
                <w:tcPr>
                  <w:tcW w:w="1392" w:type="dxa"/>
                  <w:tcBorders>
                    <w:top w:val="nil"/>
                    <w:left w:val="nil"/>
                    <w:bottom w:val="nil"/>
                    <w:right w:val="nil"/>
                  </w:tcBorders>
                  <w:noWrap/>
                  <w:hideMark/>
                </w:tcPr>
                <w:p w14:paraId="3848FB45" w14:textId="77777777" w:rsidR="00C4753E" w:rsidRPr="0065276F" w:rsidRDefault="00C4753E" w:rsidP="00C4753E">
                  <w:pPr>
                    <w:jc w:val="center"/>
                  </w:pPr>
                  <w:r w:rsidRPr="0065276F">
                    <w:t>1360 (35.6)</w:t>
                  </w:r>
                </w:p>
              </w:tc>
              <w:tc>
                <w:tcPr>
                  <w:tcW w:w="1336" w:type="dxa"/>
                  <w:tcBorders>
                    <w:top w:val="nil"/>
                    <w:left w:val="nil"/>
                    <w:bottom w:val="nil"/>
                    <w:right w:val="nil"/>
                  </w:tcBorders>
                  <w:noWrap/>
                  <w:hideMark/>
                </w:tcPr>
                <w:p w14:paraId="62DC67FF" w14:textId="77777777" w:rsidR="00C4753E" w:rsidRPr="0065276F" w:rsidRDefault="00C4753E" w:rsidP="00C4753E">
                  <w:pPr>
                    <w:jc w:val="center"/>
                  </w:pPr>
                  <w:r w:rsidRPr="0065276F">
                    <w:t>63 (36.0)</w:t>
                  </w:r>
                </w:p>
              </w:tc>
              <w:tc>
                <w:tcPr>
                  <w:tcW w:w="1297" w:type="dxa"/>
                  <w:tcBorders>
                    <w:top w:val="nil"/>
                    <w:left w:val="nil"/>
                    <w:bottom w:val="nil"/>
                    <w:right w:val="nil"/>
                  </w:tcBorders>
                  <w:noWrap/>
                  <w:hideMark/>
                </w:tcPr>
                <w:p w14:paraId="3C8E8AFD" w14:textId="77777777" w:rsidR="00C4753E" w:rsidRPr="0065276F" w:rsidRDefault="00C4753E" w:rsidP="00C4753E">
                  <w:pPr>
                    <w:jc w:val="center"/>
                  </w:pPr>
                  <w:r w:rsidRPr="0065276F">
                    <w:t>66 (30.6)</w:t>
                  </w:r>
                </w:p>
              </w:tc>
              <w:tc>
                <w:tcPr>
                  <w:tcW w:w="1401" w:type="dxa"/>
                  <w:tcBorders>
                    <w:top w:val="nil"/>
                    <w:left w:val="nil"/>
                    <w:bottom w:val="nil"/>
                    <w:right w:val="nil"/>
                  </w:tcBorders>
                  <w:noWrap/>
                  <w:hideMark/>
                </w:tcPr>
                <w:p w14:paraId="4376CE39" w14:textId="77777777" w:rsidR="00C4753E" w:rsidRPr="0065276F" w:rsidRDefault="00C4753E" w:rsidP="00C4753E">
                  <w:pPr>
                    <w:jc w:val="center"/>
                  </w:pPr>
                  <w:r w:rsidRPr="0065276F">
                    <w:t>147 (34.4)</w:t>
                  </w:r>
                </w:p>
              </w:tc>
              <w:tc>
                <w:tcPr>
                  <w:tcW w:w="1243" w:type="dxa"/>
                  <w:tcBorders>
                    <w:top w:val="nil"/>
                    <w:left w:val="nil"/>
                    <w:bottom w:val="nil"/>
                    <w:right w:val="nil"/>
                  </w:tcBorders>
                  <w:noWrap/>
                  <w:hideMark/>
                </w:tcPr>
                <w:p w14:paraId="3FD23108" w14:textId="77777777" w:rsidR="00C4753E" w:rsidRPr="0065276F" w:rsidRDefault="00C4753E" w:rsidP="00C4753E">
                  <w:pPr>
                    <w:jc w:val="center"/>
                  </w:pPr>
                  <w:r w:rsidRPr="0065276F">
                    <w:t>131 (33.0)</w:t>
                  </w:r>
                </w:p>
              </w:tc>
              <w:tc>
                <w:tcPr>
                  <w:tcW w:w="1380" w:type="dxa"/>
                  <w:tcBorders>
                    <w:top w:val="nil"/>
                    <w:left w:val="nil"/>
                    <w:bottom w:val="nil"/>
                    <w:right w:val="nil"/>
                  </w:tcBorders>
                  <w:noWrap/>
                  <w:hideMark/>
                </w:tcPr>
                <w:p w14:paraId="7DAFCEF4" w14:textId="77777777" w:rsidR="00C4753E" w:rsidRPr="0065276F" w:rsidRDefault="00C4753E" w:rsidP="00C4753E">
                  <w:pPr>
                    <w:jc w:val="center"/>
                  </w:pPr>
                  <w:r w:rsidRPr="0065276F">
                    <w:t>599 (35.0)</w:t>
                  </w:r>
                </w:p>
              </w:tc>
              <w:tc>
                <w:tcPr>
                  <w:tcW w:w="892" w:type="dxa"/>
                  <w:tcBorders>
                    <w:top w:val="nil"/>
                    <w:left w:val="nil"/>
                    <w:bottom w:val="nil"/>
                    <w:right w:val="nil"/>
                  </w:tcBorders>
                </w:tcPr>
                <w:p w14:paraId="5CA358AE" w14:textId="77777777" w:rsidR="00C4753E" w:rsidRPr="0065276F" w:rsidRDefault="00C4753E" w:rsidP="00C4753E"/>
              </w:tc>
            </w:tr>
            <w:tr w:rsidR="00C4753E" w:rsidRPr="0065276F" w14:paraId="014ED23A" w14:textId="77777777" w:rsidTr="00E27FC8">
              <w:trPr>
                <w:trHeight w:val="320"/>
              </w:trPr>
              <w:tc>
                <w:tcPr>
                  <w:tcW w:w="2935" w:type="dxa"/>
                  <w:tcBorders>
                    <w:top w:val="nil"/>
                    <w:left w:val="nil"/>
                    <w:bottom w:val="nil"/>
                    <w:right w:val="nil"/>
                  </w:tcBorders>
                  <w:noWrap/>
                  <w:hideMark/>
                </w:tcPr>
                <w:p w14:paraId="3E3F56E0" w14:textId="77777777" w:rsidR="00C4753E" w:rsidRPr="0065276F" w:rsidRDefault="00C4753E" w:rsidP="00C4753E">
                  <w:r w:rsidRPr="0065276F">
                    <w:t xml:space="preserve">    A-</w:t>
                  </w:r>
                  <w:proofErr w:type="spellStart"/>
                  <w:r w:rsidRPr="0065276F">
                    <w:t>level</w:t>
                  </w:r>
                  <w:proofErr w:type="spellEnd"/>
                </w:p>
              </w:tc>
              <w:tc>
                <w:tcPr>
                  <w:tcW w:w="1410" w:type="dxa"/>
                  <w:tcBorders>
                    <w:top w:val="nil"/>
                    <w:left w:val="nil"/>
                    <w:bottom w:val="nil"/>
                    <w:right w:val="nil"/>
                  </w:tcBorders>
                  <w:noWrap/>
                  <w:hideMark/>
                </w:tcPr>
                <w:p w14:paraId="1EF49B48" w14:textId="77777777" w:rsidR="00C4753E" w:rsidRPr="0065276F" w:rsidRDefault="00C4753E" w:rsidP="00C4753E">
                  <w:pPr>
                    <w:jc w:val="center"/>
                  </w:pPr>
                  <w:r w:rsidRPr="0065276F">
                    <w:t>1724 (25.5)</w:t>
                  </w:r>
                </w:p>
              </w:tc>
              <w:tc>
                <w:tcPr>
                  <w:tcW w:w="1392" w:type="dxa"/>
                  <w:tcBorders>
                    <w:top w:val="nil"/>
                    <w:left w:val="nil"/>
                    <w:bottom w:val="nil"/>
                    <w:right w:val="nil"/>
                  </w:tcBorders>
                  <w:noWrap/>
                  <w:hideMark/>
                </w:tcPr>
                <w:p w14:paraId="28F5D82C" w14:textId="77777777" w:rsidR="00C4753E" w:rsidRPr="0065276F" w:rsidRDefault="00C4753E" w:rsidP="00C4753E">
                  <w:pPr>
                    <w:jc w:val="center"/>
                  </w:pPr>
                  <w:r w:rsidRPr="0065276F">
                    <w:t>1000 (26.2)</w:t>
                  </w:r>
                </w:p>
              </w:tc>
              <w:tc>
                <w:tcPr>
                  <w:tcW w:w="1336" w:type="dxa"/>
                  <w:tcBorders>
                    <w:top w:val="nil"/>
                    <w:left w:val="nil"/>
                    <w:bottom w:val="nil"/>
                    <w:right w:val="nil"/>
                  </w:tcBorders>
                  <w:noWrap/>
                  <w:hideMark/>
                </w:tcPr>
                <w:p w14:paraId="7A72E09B" w14:textId="77777777" w:rsidR="00C4753E" w:rsidRPr="0065276F" w:rsidRDefault="00C4753E" w:rsidP="00C4753E">
                  <w:pPr>
                    <w:jc w:val="center"/>
                  </w:pPr>
                  <w:r w:rsidRPr="0065276F">
                    <w:t>54 (30.9)</w:t>
                  </w:r>
                </w:p>
              </w:tc>
              <w:tc>
                <w:tcPr>
                  <w:tcW w:w="1297" w:type="dxa"/>
                  <w:tcBorders>
                    <w:top w:val="nil"/>
                    <w:left w:val="nil"/>
                    <w:bottom w:val="nil"/>
                    <w:right w:val="nil"/>
                  </w:tcBorders>
                  <w:noWrap/>
                  <w:hideMark/>
                </w:tcPr>
                <w:p w14:paraId="241F853C" w14:textId="77777777" w:rsidR="00C4753E" w:rsidRPr="0065276F" w:rsidRDefault="00C4753E" w:rsidP="00C4753E">
                  <w:pPr>
                    <w:jc w:val="center"/>
                  </w:pPr>
                  <w:r w:rsidRPr="0065276F">
                    <w:t>62 (28.7)</w:t>
                  </w:r>
                </w:p>
              </w:tc>
              <w:tc>
                <w:tcPr>
                  <w:tcW w:w="1401" w:type="dxa"/>
                  <w:tcBorders>
                    <w:top w:val="nil"/>
                    <w:left w:val="nil"/>
                    <w:bottom w:val="nil"/>
                    <w:right w:val="nil"/>
                  </w:tcBorders>
                  <w:noWrap/>
                  <w:hideMark/>
                </w:tcPr>
                <w:p w14:paraId="68470A10" w14:textId="77777777" w:rsidR="00C4753E" w:rsidRPr="0065276F" w:rsidRDefault="00C4753E" w:rsidP="00C4753E">
                  <w:pPr>
                    <w:jc w:val="center"/>
                  </w:pPr>
                  <w:r w:rsidRPr="0065276F">
                    <w:t>102 (23.9)</w:t>
                  </w:r>
                </w:p>
              </w:tc>
              <w:tc>
                <w:tcPr>
                  <w:tcW w:w="1243" w:type="dxa"/>
                  <w:tcBorders>
                    <w:top w:val="nil"/>
                    <w:left w:val="nil"/>
                    <w:bottom w:val="nil"/>
                    <w:right w:val="nil"/>
                  </w:tcBorders>
                  <w:noWrap/>
                  <w:hideMark/>
                </w:tcPr>
                <w:p w14:paraId="0859FBA8" w14:textId="77777777" w:rsidR="00C4753E" w:rsidRPr="0065276F" w:rsidRDefault="00C4753E" w:rsidP="00C4753E">
                  <w:pPr>
                    <w:jc w:val="center"/>
                  </w:pPr>
                  <w:r w:rsidRPr="0065276F">
                    <w:t>104 (26.2)</w:t>
                  </w:r>
                </w:p>
              </w:tc>
              <w:tc>
                <w:tcPr>
                  <w:tcW w:w="1380" w:type="dxa"/>
                  <w:tcBorders>
                    <w:top w:val="nil"/>
                    <w:left w:val="nil"/>
                    <w:bottom w:val="nil"/>
                    <w:right w:val="nil"/>
                  </w:tcBorders>
                  <w:noWrap/>
                  <w:hideMark/>
                </w:tcPr>
                <w:p w14:paraId="7F180876" w14:textId="77777777" w:rsidR="00C4753E" w:rsidRPr="0065276F" w:rsidRDefault="00C4753E" w:rsidP="00C4753E">
                  <w:pPr>
                    <w:jc w:val="center"/>
                  </w:pPr>
                  <w:r w:rsidRPr="0065276F">
                    <w:t>402 (23.5)</w:t>
                  </w:r>
                </w:p>
              </w:tc>
              <w:tc>
                <w:tcPr>
                  <w:tcW w:w="892" w:type="dxa"/>
                  <w:tcBorders>
                    <w:top w:val="nil"/>
                    <w:left w:val="nil"/>
                    <w:bottom w:val="nil"/>
                    <w:right w:val="nil"/>
                  </w:tcBorders>
                </w:tcPr>
                <w:p w14:paraId="58098C0E" w14:textId="77777777" w:rsidR="00C4753E" w:rsidRPr="0065276F" w:rsidRDefault="00C4753E" w:rsidP="00C4753E"/>
              </w:tc>
            </w:tr>
            <w:tr w:rsidR="00C4753E" w:rsidRPr="0065276F" w14:paraId="154AC68D" w14:textId="77777777" w:rsidTr="00E27FC8">
              <w:trPr>
                <w:trHeight w:val="320"/>
              </w:trPr>
              <w:tc>
                <w:tcPr>
                  <w:tcW w:w="2935" w:type="dxa"/>
                  <w:tcBorders>
                    <w:top w:val="nil"/>
                    <w:left w:val="nil"/>
                    <w:bottom w:val="nil"/>
                    <w:right w:val="nil"/>
                  </w:tcBorders>
                  <w:noWrap/>
                  <w:hideMark/>
                </w:tcPr>
                <w:p w14:paraId="47E3A614" w14:textId="77777777" w:rsidR="00C4753E" w:rsidRPr="0065276F" w:rsidRDefault="00C4753E" w:rsidP="00C4753E">
                  <w:r w:rsidRPr="0065276F">
                    <w:t xml:space="preserve">    </w:t>
                  </w:r>
                  <w:proofErr w:type="spellStart"/>
                  <w:r w:rsidRPr="0065276F">
                    <w:t>Degree</w:t>
                  </w:r>
                  <w:proofErr w:type="spellEnd"/>
                  <w:r w:rsidRPr="0065276F">
                    <w:t xml:space="preserve"> or </w:t>
                  </w:r>
                  <w:proofErr w:type="spellStart"/>
                  <w:r w:rsidRPr="0065276F">
                    <w:t>above</w:t>
                  </w:r>
                  <w:proofErr w:type="spellEnd"/>
                </w:p>
              </w:tc>
              <w:tc>
                <w:tcPr>
                  <w:tcW w:w="1410" w:type="dxa"/>
                  <w:tcBorders>
                    <w:top w:val="nil"/>
                    <w:left w:val="nil"/>
                    <w:bottom w:val="nil"/>
                    <w:right w:val="nil"/>
                  </w:tcBorders>
                  <w:noWrap/>
                  <w:hideMark/>
                </w:tcPr>
                <w:p w14:paraId="03673126" w14:textId="77777777" w:rsidR="00C4753E" w:rsidRPr="0065276F" w:rsidRDefault="00C4753E" w:rsidP="00C4753E">
                  <w:pPr>
                    <w:jc w:val="center"/>
                  </w:pPr>
                  <w:r w:rsidRPr="0065276F">
                    <w:t>1084 (16.1)</w:t>
                  </w:r>
                </w:p>
              </w:tc>
              <w:tc>
                <w:tcPr>
                  <w:tcW w:w="1392" w:type="dxa"/>
                  <w:tcBorders>
                    <w:top w:val="nil"/>
                    <w:left w:val="nil"/>
                    <w:bottom w:val="nil"/>
                    <w:right w:val="nil"/>
                  </w:tcBorders>
                  <w:noWrap/>
                  <w:hideMark/>
                </w:tcPr>
                <w:p w14:paraId="28D5429E" w14:textId="77777777" w:rsidR="00C4753E" w:rsidRPr="0065276F" w:rsidRDefault="00C4753E" w:rsidP="00C4753E">
                  <w:pPr>
                    <w:jc w:val="center"/>
                  </w:pPr>
                  <w:r w:rsidRPr="0065276F">
                    <w:t>588 (15.4)</w:t>
                  </w:r>
                </w:p>
              </w:tc>
              <w:tc>
                <w:tcPr>
                  <w:tcW w:w="1336" w:type="dxa"/>
                  <w:tcBorders>
                    <w:top w:val="nil"/>
                    <w:left w:val="nil"/>
                    <w:bottom w:val="nil"/>
                    <w:right w:val="nil"/>
                  </w:tcBorders>
                  <w:noWrap/>
                  <w:hideMark/>
                </w:tcPr>
                <w:p w14:paraId="186969A3" w14:textId="77777777" w:rsidR="00C4753E" w:rsidRPr="0065276F" w:rsidRDefault="00C4753E" w:rsidP="00C4753E">
                  <w:pPr>
                    <w:jc w:val="center"/>
                  </w:pPr>
                  <w:r w:rsidRPr="0065276F">
                    <w:t>31 (17.7)</w:t>
                  </w:r>
                </w:p>
              </w:tc>
              <w:tc>
                <w:tcPr>
                  <w:tcW w:w="1297" w:type="dxa"/>
                  <w:tcBorders>
                    <w:top w:val="nil"/>
                    <w:left w:val="nil"/>
                    <w:bottom w:val="nil"/>
                    <w:right w:val="nil"/>
                  </w:tcBorders>
                  <w:noWrap/>
                  <w:hideMark/>
                </w:tcPr>
                <w:p w14:paraId="1F065B92" w14:textId="77777777" w:rsidR="00C4753E" w:rsidRPr="0065276F" w:rsidRDefault="00C4753E" w:rsidP="00C4753E">
                  <w:pPr>
                    <w:jc w:val="center"/>
                  </w:pPr>
                  <w:r w:rsidRPr="0065276F">
                    <w:t>45 (20.8)</w:t>
                  </w:r>
                </w:p>
              </w:tc>
              <w:tc>
                <w:tcPr>
                  <w:tcW w:w="1401" w:type="dxa"/>
                  <w:tcBorders>
                    <w:top w:val="nil"/>
                    <w:left w:val="nil"/>
                    <w:bottom w:val="nil"/>
                    <w:right w:val="nil"/>
                  </w:tcBorders>
                  <w:noWrap/>
                  <w:hideMark/>
                </w:tcPr>
                <w:p w14:paraId="51F3C335" w14:textId="77777777" w:rsidR="00C4753E" w:rsidRPr="0065276F" w:rsidRDefault="00C4753E" w:rsidP="00C4753E">
                  <w:pPr>
                    <w:jc w:val="center"/>
                  </w:pPr>
                  <w:r w:rsidRPr="0065276F">
                    <w:t>84 (19.7)</w:t>
                  </w:r>
                </w:p>
              </w:tc>
              <w:tc>
                <w:tcPr>
                  <w:tcW w:w="1243" w:type="dxa"/>
                  <w:tcBorders>
                    <w:top w:val="nil"/>
                    <w:left w:val="nil"/>
                    <w:bottom w:val="nil"/>
                    <w:right w:val="nil"/>
                  </w:tcBorders>
                  <w:noWrap/>
                  <w:hideMark/>
                </w:tcPr>
                <w:p w14:paraId="0F94B9EC" w14:textId="77777777" w:rsidR="00C4753E" w:rsidRPr="0065276F" w:rsidRDefault="00C4753E" w:rsidP="00C4753E">
                  <w:pPr>
                    <w:jc w:val="center"/>
                  </w:pPr>
                  <w:r w:rsidRPr="0065276F">
                    <w:t>77 (19.4)</w:t>
                  </w:r>
                </w:p>
              </w:tc>
              <w:tc>
                <w:tcPr>
                  <w:tcW w:w="1380" w:type="dxa"/>
                  <w:tcBorders>
                    <w:top w:val="nil"/>
                    <w:left w:val="nil"/>
                    <w:bottom w:val="nil"/>
                    <w:right w:val="nil"/>
                  </w:tcBorders>
                  <w:noWrap/>
                  <w:hideMark/>
                </w:tcPr>
                <w:p w14:paraId="57AD5B44" w14:textId="77777777" w:rsidR="00C4753E" w:rsidRPr="0065276F" w:rsidRDefault="00C4753E" w:rsidP="00C4753E">
                  <w:pPr>
                    <w:jc w:val="center"/>
                  </w:pPr>
                  <w:r w:rsidRPr="0065276F">
                    <w:t>259 (15.1)</w:t>
                  </w:r>
                </w:p>
              </w:tc>
              <w:tc>
                <w:tcPr>
                  <w:tcW w:w="892" w:type="dxa"/>
                  <w:tcBorders>
                    <w:top w:val="nil"/>
                    <w:left w:val="nil"/>
                    <w:bottom w:val="nil"/>
                    <w:right w:val="nil"/>
                  </w:tcBorders>
                </w:tcPr>
                <w:p w14:paraId="309312F3" w14:textId="77777777" w:rsidR="00C4753E" w:rsidRPr="0065276F" w:rsidRDefault="00C4753E" w:rsidP="00C4753E"/>
              </w:tc>
            </w:tr>
            <w:tr w:rsidR="00C4753E" w:rsidRPr="0065276F" w14:paraId="64CF7B48" w14:textId="77777777" w:rsidTr="00E27FC8">
              <w:trPr>
                <w:trHeight w:val="97"/>
              </w:trPr>
              <w:tc>
                <w:tcPr>
                  <w:tcW w:w="2935" w:type="dxa"/>
                  <w:tcBorders>
                    <w:top w:val="nil"/>
                    <w:left w:val="nil"/>
                    <w:bottom w:val="nil"/>
                    <w:right w:val="nil"/>
                  </w:tcBorders>
                  <w:noWrap/>
                  <w:hideMark/>
                </w:tcPr>
                <w:p w14:paraId="70AFD3A1" w14:textId="77777777" w:rsidR="00C4753E" w:rsidRPr="0065276F" w:rsidRDefault="00C4753E" w:rsidP="00C4753E">
                  <w:r w:rsidRPr="0065276F">
                    <w:t xml:space="preserve">Child </w:t>
                  </w:r>
                  <w:proofErr w:type="spellStart"/>
                  <w:r w:rsidRPr="0065276F">
                    <w:t>sex</w:t>
                  </w:r>
                  <w:proofErr w:type="spellEnd"/>
                  <w:r w:rsidRPr="0065276F">
                    <w:t xml:space="preserve"> (%)</w:t>
                  </w:r>
                </w:p>
              </w:tc>
              <w:tc>
                <w:tcPr>
                  <w:tcW w:w="1410" w:type="dxa"/>
                  <w:tcBorders>
                    <w:top w:val="nil"/>
                    <w:left w:val="nil"/>
                    <w:bottom w:val="nil"/>
                    <w:right w:val="nil"/>
                  </w:tcBorders>
                  <w:noWrap/>
                  <w:hideMark/>
                </w:tcPr>
                <w:p w14:paraId="2456C179" w14:textId="77777777" w:rsidR="00C4753E" w:rsidRPr="0065276F" w:rsidRDefault="00C4753E" w:rsidP="00C4753E">
                  <w:pPr>
                    <w:jc w:val="center"/>
                  </w:pPr>
                </w:p>
              </w:tc>
              <w:tc>
                <w:tcPr>
                  <w:tcW w:w="1392" w:type="dxa"/>
                  <w:tcBorders>
                    <w:top w:val="nil"/>
                    <w:left w:val="nil"/>
                    <w:bottom w:val="nil"/>
                    <w:right w:val="nil"/>
                  </w:tcBorders>
                  <w:noWrap/>
                  <w:hideMark/>
                </w:tcPr>
                <w:p w14:paraId="2F490DB5" w14:textId="77777777" w:rsidR="00C4753E" w:rsidRPr="0065276F" w:rsidRDefault="00C4753E" w:rsidP="00C4753E">
                  <w:pPr>
                    <w:jc w:val="center"/>
                  </w:pPr>
                </w:p>
              </w:tc>
              <w:tc>
                <w:tcPr>
                  <w:tcW w:w="1336" w:type="dxa"/>
                  <w:tcBorders>
                    <w:top w:val="nil"/>
                    <w:left w:val="nil"/>
                    <w:bottom w:val="nil"/>
                    <w:right w:val="nil"/>
                  </w:tcBorders>
                  <w:noWrap/>
                  <w:hideMark/>
                </w:tcPr>
                <w:p w14:paraId="209FAEEC" w14:textId="77777777" w:rsidR="00C4753E" w:rsidRPr="0065276F" w:rsidRDefault="00C4753E" w:rsidP="00C4753E">
                  <w:pPr>
                    <w:jc w:val="center"/>
                  </w:pPr>
                </w:p>
              </w:tc>
              <w:tc>
                <w:tcPr>
                  <w:tcW w:w="1297" w:type="dxa"/>
                  <w:tcBorders>
                    <w:top w:val="nil"/>
                    <w:left w:val="nil"/>
                    <w:bottom w:val="nil"/>
                    <w:right w:val="nil"/>
                  </w:tcBorders>
                  <w:noWrap/>
                  <w:hideMark/>
                </w:tcPr>
                <w:p w14:paraId="2906693B" w14:textId="77777777" w:rsidR="00C4753E" w:rsidRPr="0065276F" w:rsidRDefault="00C4753E" w:rsidP="00C4753E">
                  <w:pPr>
                    <w:jc w:val="center"/>
                  </w:pPr>
                </w:p>
              </w:tc>
              <w:tc>
                <w:tcPr>
                  <w:tcW w:w="1401" w:type="dxa"/>
                  <w:tcBorders>
                    <w:top w:val="nil"/>
                    <w:left w:val="nil"/>
                    <w:bottom w:val="nil"/>
                    <w:right w:val="nil"/>
                  </w:tcBorders>
                  <w:noWrap/>
                  <w:hideMark/>
                </w:tcPr>
                <w:p w14:paraId="75FFB992" w14:textId="77777777" w:rsidR="00C4753E" w:rsidRPr="0065276F" w:rsidRDefault="00C4753E" w:rsidP="00C4753E">
                  <w:pPr>
                    <w:jc w:val="center"/>
                  </w:pPr>
                </w:p>
              </w:tc>
              <w:tc>
                <w:tcPr>
                  <w:tcW w:w="1243" w:type="dxa"/>
                  <w:tcBorders>
                    <w:top w:val="nil"/>
                    <w:left w:val="nil"/>
                    <w:bottom w:val="nil"/>
                    <w:right w:val="nil"/>
                  </w:tcBorders>
                  <w:noWrap/>
                  <w:hideMark/>
                </w:tcPr>
                <w:p w14:paraId="6E7F1EA1" w14:textId="77777777" w:rsidR="00C4753E" w:rsidRPr="0065276F" w:rsidRDefault="00C4753E" w:rsidP="00C4753E">
                  <w:pPr>
                    <w:jc w:val="center"/>
                  </w:pPr>
                </w:p>
              </w:tc>
              <w:tc>
                <w:tcPr>
                  <w:tcW w:w="1380" w:type="dxa"/>
                  <w:tcBorders>
                    <w:top w:val="nil"/>
                    <w:left w:val="nil"/>
                    <w:bottom w:val="nil"/>
                    <w:right w:val="nil"/>
                  </w:tcBorders>
                  <w:noWrap/>
                  <w:hideMark/>
                </w:tcPr>
                <w:p w14:paraId="1DC70BCA" w14:textId="77777777" w:rsidR="00C4753E" w:rsidRPr="0065276F" w:rsidRDefault="00C4753E" w:rsidP="00C4753E">
                  <w:pPr>
                    <w:jc w:val="center"/>
                  </w:pPr>
                </w:p>
              </w:tc>
              <w:tc>
                <w:tcPr>
                  <w:tcW w:w="892" w:type="dxa"/>
                  <w:tcBorders>
                    <w:top w:val="nil"/>
                    <w:left w:val="nil"/>
                    <w:bottom w:val="nil"/>
                    <w:right w:val="nil"/>
                  </w:tcBorders>
                </w:tcPr>
                <w:p w14:paraId="781BFD40" w14:textId="77777777" w:rsidR="00C4753E" w:rsidRPr="0065276F" w:rsidRDefault="00C4753E" w:rsidP="00C4753E"/>
              </w:tc>
            </w:tr>
            <w:tr w:rsidR="00C4753E" w:rsidRPr="0065276F" w14:paraId="146DB1F2" w14:textId="77777777" w:rsidTr="00E27FC8">
              <w:trPr>
                <w:trHeight w:val="320"/>
              </w:trPr>
              <w:tc>
                <w:tcPr>
                  <w:tcW w:w="2935" w:type="dxa"/>
                  <w:tcBorders>
                    <w:top w:val="nil"/>
                    <w:left w:val="nil"/>
                    <w:bottom w:val="nil"/>
                    <w:right w:val="nil"/>
                  </w:tcBorders>
                  <w:noWrap/>
                  <w:hideMark/>
                </w:tcPr>
                <w:p w14:paraId="06B95CE4" w14:textId="77777777" w:rsidR="00C4753E" w:rsidRPr="0065276F" w:rsidRDefault="00C4753E" w:rsidP="00C4753E">
                  <w:r w:rsidRPr="0065276F">
                    <w:t xml:space="preserve">    </w:t>
                  </w:r>
                  <w:proofErr w:type="spellStart"/>
                  <w:r w:rsidRPr="0065276F">
                    <w:t>Female</w:t>
                  </w:r>
                  <w:proofErr w:type="spellEnd"/>
                </w:p>
              </w:tc>
              <w:tc>
                <w:tcPr>
                  <w:tcW w:w="1410" w:type="dxa"/>
                  <w:tcBorders>
                    <w:top w:val="nil"/>
                    <w:left w:val="nil"/>
                    <w:bottom w:val="nil"/>
                    <w:right w:val="nil"/>
                  </w:tcBorders>
                  <w:noWrap/>
                  <w:hideMark/>
                </w:tcPr>
                <w:p w14:paraId="102D413E" w14:textId="77777777" w:rsidR="00C4753E" w:rsidRPr="0065276F" w:rsidRDefault="00C4753E" w:rsidP="00C4753E">
                  <w:pPr>
                    <w:jc w:val="center"/>
                  </w:pPr>
                  <w:r w:rsidRPr="0065276F">
                    <w:t>3601 (49.3)</w:t>
                  </w:r>
                </w:p>
              </w:tc>
              <w:tc>
                <w:tcPr>
                  <w:tcW w:w="1392" w:type="dxa"/>
                  <w:tcBorders>
                    <w:top w:val="nil"/>
                    <w:left w:val="nil"/>
                    <w:bottom w:val="nil"/>
                    <w:right w:val="nil"/>
                  </w:tcBorders>
                  <w:noWrap/>
                  <w:hideMark/>
                </w:tcPr>
                <w:p w14:paraId="332C93A8" w14:textId="77777777" w:rsidR="00C4753E" w:rsidRPr="0065276F" w:rsidRDefault="00C4753E" w:rsidP="00C4753E">
                  <w:pPr>
                    <w:jc w:val="center"/>
                  </w:pPr>
                  <w:r w:rsidRPr="0065276F">
                    <w:t>1976 (47.7)</w:t>
                  </w:r>
                </w:p>
              </w:tc>
              <w:tc>
                <w:tcPr>
                  <w:tcW w:w="1336" w:type="dxa"/>
                  <w:tcBorders>
                    <w:top w:val="nil"/>
                    <w:left w:val="nil"/>
                    <w:bottom w:val="nil"/>
                    <w:right w:val="nil"/>
                  </w:tcBorders>
                  <w:noWrap/>
                  <w:hideMark/>
                </w:tcPr>
                <w:p w14:paraId="50296D58" w14:textId="77777777" w:rsidR="00C4753E" w:rsidRPr="0065276F" w:rsidRDefault="00C4753E" w:rsidP="00C4753E">
                  <w:pPr>
                    <w:jc w:val="center"/>
                  </w:pPr>
                  <w:r w:rsidRPr="0065276F">
                    <w:t>120 (65.9)</w:t>
                  </w:r>
                </w:p>
              </w:tc>
              <w:tc>
                <w:tcPr>
                  <w:tcW w:w="1297" w:type="dxa"/>
                  <w:tcBorders>
                    <w:top w:val="nil"/>
                    <w:left w:val="nil"/>
                    <w:bottom w:val="nil"/>
                    <w:right w:val="nil"/>
                  </w:tcBorders>
                  <w:noWrap/>
                  <w:hideMark/>
                </w:tcPr>
                <w:p w14:paraId="6054B696" w14:textId="77777777" w:rsidR="00C4753E" w:rsidRPr="0065276F" w:rsidRDefault="00C4753E" w:rsidP="00C4753E">
                  <w:pPr>
                    <w:jc w:val="center"/>
                  </w:pPr>
                  <w:r w:rsidRPr="0065276F">
                    <w:t>111 (50.0)</w:t>
                  </w:r>
                </w:p>
              </w:tc>
              <w:tc>
                <w:tcPr>
                  <w:tcW w:w="1401" w:type="dxa"/>
                  <w:tcBorders>
                    <w:top w:val="nil"/>
                    <w:left w:val="nil"/>
                    <w:bottom w:val="nil"/>
                    <w:right w:val="nil"/>
                  </w:tcBorders>
                  <w:noWrap/>
                  <w:hideMark/>
                </w:tcPr>
                <w:p w14:paraId="2CED8EBB" w14:textId="77777777" w:rsidR="00C4753E" w:rsidRPr="0065276F" w:rsidRDefault="00C4753E" w:rsidP="00C4753E">
                  <w:pPr>
                    <w:jc w:val="center"/>
                  </w:pPr>
                  <w:r w:rsidRPr="0065276F">
                    <w:t>188 (42.7)</w:t>
                  </w:r>
                </w:p>
              </w:tc>
              <w:tc>
                <w:tcPr>
                  <w:tcW w:w="1243" w:type="dxa"/>
                  <w:tcBorders>
                    <w:top w:val="nil"/>
                    <w:left w:val="nil"/>
                    <w:bottom w:val="nil"/>
                    <w:right w:val="nil"/>
                  </w:tcBorders>
                  <w:noWrap/>
                  <w:hideMark/>
                </w:tcPr>
                <w:p w14:paraId="3089678A" w14:textId="77777777" w:rsidR="00C4753E" w:rsidRPr="0065276F" w:rsidRDefault="00C4753E" w:rsidP="00C4753E">
                  <w:pPr>
                    <w:jc w:val="center"/>
                  </w:pPr>
                  <w:r w:rsidRPr="0065276F">
                    <w:t>231 (54.6)</w:t>
                  </w:r>
                </w:p>
              </w:tc>
              <w:tc>
                <w:tcPr>
                  <w:tcW w:w="1380" w:type="dxa"/>
                  <w:tcBorders>
                    <w:top w:val="nil"/>
                    <w:left w:val="nil"/>
                    <w:bottom w:val="nil"/>
                    <w:right w:val="nil"/>
                  </w:tcBorders>
                  <w:noWrap/>
                  <w:hideMark/>
                </w:tcPr>
                <w:p w14:paraId="2255D72D" w14:textId="77777777" w:rsidR="00C4753E" w:rsidRPr="0065276F" w:rsidRDefault="00C4753E" w:rsidP="00C4753E">
                  <w:pPr>
                    <w:jc w:val="center"/>
                  </w:pPr>
                  <w:r w:rsidRPr="0065276F">
                    <w:t>975 (51.5)</w:t>
                  </w:r>
                </w:p>
              </w:tc>
              <w:tc>
                <w:tcPr>
                  <w:tcW w:w="892" w:type="dxa"/>
                  <w:tcBorders>
                    <w:top w:val="nil"/>
                    <w:left w:val="nil"/>
                    <w:bottom w:val="nil"/>
                    <w:right w:val="nil"/>
                  </w:tcBorders>
                </w:tcPr>
                <w:p w14:paraId="522C9C1C" w14:textId="77777777" w:rsidR="00C4753E" w:rsidRPr="0065276F" w:rsidRDefault="00C4753E" w:rsidP="00C4753E">
                  <w:r w:rsidRPr="0065276F">
                    <w:rPr>
                      <w:color w:val="000000"/>
                    </w:rPr>
                    <w:t>&lt;0.001</w:t>
                  </w:r>
                </w:p>
              </w:tc>
            </w:tr>
            <w:tr w:rsidR="00C4753E" w:rsidRPr="0065276F" w14:paraId="62D773A5" w14:textId="77777777" w:rsidTr="00E27FC8">
              <w:trPr>
                <w:trHeight w:val="320"/>
              </w:trPr>
              <w:tc>
                <w:tcPr>
                  <w:tcW w:w="2935" w:type="dxa"/>
                  <w:tcBorders>
                    <w:top w:val="nil"/>
                    <w:left w:val="nil"/>
                    <w:bottom w:val="nil"/>
                    <w:right w:val="nil"/>
                  </w:tcBorders>
                  <w:noWrap/>
                  <w:hideMark/>
                </w:tcPr>
                <w:p w14:paraId="4F50473D" w14:textId="77777777" w:rsidR="00C4753E" w:rsidRPr="0065276F" w:rsidRDefault="00C4753E" w:rsidP="00C4753E">
                  <w:r w:rsidRPr="0065276F">
                    <w:t xml:space="preserve">    Male</w:t>
                  </w:r>
                </w:p>
              </w:tc>
              <w:tc>
                <w:tcPr>
                  <w:tcW w:w="1410" w:type="dxa"/>
                  <w:tcBorders>
                    <w:top w:val="nil"/>
                    <w:left w:val="nil"/>
                    <w:bottom w:val="nil"/>
                    <w:right w:val="nil"/>
                  </w:tcBorders>
                  <w:noWrap/>
                  <w:hideMark/>
                </w:tcPr>
                <w:p w14:paraId="55C9BD16" w14:textId="77777777" w:rsidR="00C4753E" w:rsidRPr="0065276F" w:rsidRDefault="00C4753E" w:rsidP="00C4753E">
                  <w:pPr>
                    <w:jc w:val="center"/>
                  </w:pPr>
                  <w:r w:rsidRPr="0065276F">
                    <w:t>3707 (50.7)</w:t>
                  </w:r>
                </w:p>
              </w:tc>
              <w:tc>
                <w:tcPr>
                  <w:tcW w:w="1392" w:type="dxa"/>
                  <w:tcBorders>
                    <w:top w:val="nil"/>
                    <w:left w:val="nil"/>
                    <w:bottom w:val="nil"/>
                    <w:right w:val="nil"/>
                  </w:tcBorders>
                  <w:noWrap/>
                  <w:hideMark/>
                </w:tcPr>
                <w:p w14:paraId="3767CB3C" w14:textId="77777777" w:rsidR="00C4753E" w:rsidRPr="0065276F" w:rsidRDefault="00C4753E" w:rsidP="00C4753E">
                  <w:pPr>
                    <w:jc w:val="center"/>
                  </w:pPr>
                  <w:r w:rsidRPr="0065276F">
                    <w:t>4145 (52.3)</w:t>
                  </w:r>
                </w:p>
              </w:tc>
              <w:tc>
                <w:tcPr>
                  <w:tcW w:w="1336" w:type="dxa"/>
                  <w:tcBorders>
                    <w:top w:val="nil"/>
                    <w:left w:val="nil"/>
                    <w:bottom w:val="nil"/>
                    <w:right w:val="nil"/>
                  </w:tcBorders>
                  <w:noWrap/>
                  <w:hideMark/>
                </w:tcPr>
                <w:p w14:paraId="23EC9943" w14:textId="77777777" w:rsidR="00C4753E" w:rsidRPr="0065276F" w:rsidRDefault="00C4753E" w:rsidP="00C4753E">
                  <w:pPr>
                    <w:jc w:val="center"/>
                  </w:pPr>
                  <w:r w:rsidRPr="0065276F">
                    <w:t>62 (34.1)</w:t>
                  </w:r>
                </w:p>
              </w:tc>
              <w:tc>
                <w:tcPr>
                  <w:tcW w:w="1297" w:type="dxa"/>
                  <w:tcBorders>
                    <w:top w:val="nil"/>
                    <w:left w:val="nil"/>
                    <w:bottom w:val="nil"/>
                    <w:right w:val="nil"/>
                  </w:tcBorders>
                  <w:noWrap/>
                  <w:hideMark/>
                </w:tcPr>
                <w:p w14:paraId="46C0585C" w14:textId="77777777" w:rsidR="00C4753E" w:rsidRPr="0065276F" w:rsidRDefault="00C4753E" w:rsidP="00C4753E">
                  <w:pPr>
                    <w:jc w:val="center"/>
                  </w:pPr>
                  <w:r w:rsidRPr="0065276F">
                    <w:t>111 (50.0)</w:t>
                  </w:r>
                </w:p>
              </w:tc>
              <w:tc>
                <w:tcPr>
                  <w:tcW w:w="1401" w:type="dxa"/>
                  <w:tcBorders>
                    <w:top w:val="nil"/>
                    <w:left w:val="nil"/>
                    <w:bottom w:val="nil"/>
                    <w:right w:val="nil"/>
                  </w:tcBorders>
                  <w:noWrap/>
                  <w:hideMark/>
                </w:tcPr>
                <w:p w14:paraId="5C0AA407" w14:textId="77777777" w:rsidR="00C4753E" w:rsidRPr="0065276F" w:rsidRDefault="00C4753E" w:rsidP="00C4753E">
                  <w:pPr>
                    <w:jc w:val="center"/>
                  </w:pPr>
                  <w:r w:rsidRPr="0065276F">
                    <w:t>252 (57.3)</w:t>
                  </w:r>
                </w:p>
              </w:tc>
              <w:tc>
                <w:tcPr>
                  <w:tcW w:w="1243" w:type="dxa"/>
                  <w:tcBorders>
                    <w:top w:val="nil"/>
                    <w:left w:val="nil"/>
                    <w:bottom w:val="nil"/>
                    <w:right w:val="nil"/>
                  </w:tcBorders>
                  <w:noWrap/>
                  <w:hideMark/>
                </w:tcPr>
                <w:p w14:paraId="1F437BE2" w14:textId="77777777" w:rsidR="00C4753E" w:rsidRPr="0065276F" w:rsidRDefault="00C4753E" w:rsidP="00C4753E">
                  <w:pPr>
                    <w:jc w:val="center"/>
                  </w:pPr>
                  <w:r w:rsidRPr="0065276F">
                    <w:t>192 (45.4)</w:t>
                  </w:r>
                </w:p>
              </w:tc>
              <w:tc>
                <w:tcPr>
                  <w:tcW w:w="1380" w:type="dxa"/>
                  <w:tcBorders>
                    <w:top w:val="nil"/>
                    <w:left w:val="nil"/>
                    <w:bottom w:val="nil"/>
                    <w:right w:val="nil"/>
                  </w:tcBorders>
                  <w:noWrap/>
                  <w:hideMark/>
                </w:tcPr>
                <w:p w14:paraId="7AF450AF" w14:textId="77777777" w:rsidR="00C4753E" w:rsidRPr="0065276F" w:rsidRDefault="00C4753E" w:rsidP="00C4753E">
                  <w:pPr>
                    <w:jc w:val="center"/>
                  </w:pPr>
                  <w:r w:rsidRPr="0065276F">
                    <w:t>920 (48.5)</w:t>
                  </w:r>
                </w:p>
              </w:tc>
              <w:tc>
                <w:tcPr>
                  <w:tcW w:w="892" w:type="dxa"/>
                  <w:tcBorders>
                    <w:top w:val="nil"/>
                    <w:left w:val="nil"/>
                    <w:bottom w:val="nil"/>
                    <w:right w:val="nil"/>
                  </w:tcBorders>
                </w:tcPr>
                <w:p w14:paraId="09C843A3" w14:textId="77777777" w:rsidR="00C4753E" w:rsidRPr="0065276F" w:rsidRDefault="00C4753E" w:rsidP="00C4753E"/>
              </w:tc>
            </w:tr>
            <w:tr w:rsidR="00C4753E" w:rsidRPr="0065276F" w14:paraId="0BF34C07" w14:textId="77777777" w:rsidTr="00E27FC8">
              <w:trPr>
                <w:trHeight w:val="320"/>
              </w:trPr>
              <w:tc>
                <w:tcPr>
                  <w:tcW w:w="2935" w:type="dxa"/>
                  <w:tcBorders>
                    <w:top w:val="nil"/>
                    <w:left w:val="nil"/>
                    <w:bottom w:val="nil"/>
                    <w:right w:val="nil"/>
                  </w:tcBorders>
                  <w:noWrap/>
                  <w:hideMark/>
                </w:tcPr>
                <w:p w14:paraId="7E7C59F4" w14:textId="77777777" w:rsidR="00C4753E" w:rsidRPr="0065276F" w:rsidRDefault="00C4753E" w:rsidP="00C4753E">
                  <w:proofErr w:type="spellStart"/>
                  <w:r w:rsidRPr="0065276F">
                    <w:lastRenderedPageBreak/>
                    <w:t>Previous</w:t>
                  </w:r>
                  <w:proofErr w:type="spellEnd"/>
                  <w:r w:rsidRPr="0065276F">
                    <w:t xml:space="preserve"> </w:t>
                  </w:r>
                  <w:proofErr w:type="spellStart"/>
                  <w:r w:rsidRPr="0065276F">
                    <w:t>pregnancies</w:t>
                  </w:r>
                  <w:proofErr w:type="spellEnd"/>
                  <w:r w:rsidRPr="0065276F">
                    <w:t xml:space="preserve"> (%)</w:t>
                  </w:r>
                </w:p>
              </w:tc>
              <w:tc>
                <w:tcPr>
                  <w:tcW w:w="1410" w:type="dxa"/>
                  <w:tcBorders>
                    <w:top w:val="nil"/>
                    <w:left w:val="nil"/>
                    <w:bottom w:val="nil"/>
                    <w:right w:val="nil"/>
                  </w:tcBorders>
                  <w:noWrap/>
                  <w:hideMark/>
                </w:tcPr>
                <w:p w14:paraId="0393DDC1" w14:textId="77777777" w:rsidR="00C4753E" w:rsidRPr="0065276F" w:rsidRDefault="00C4753E" w:rsidP="00C4753E">
                  <w:pPr>
                    <w:jc w:val="center"/>
                  </w:pPr>
                </w:p>
              </w:tc>
              <w:tc>
                <w:tcPr>
                  <w:tcW w:w="1392" w:type="dxa"/>
                  <w:tcBorders>
                    <w:top w:val="nil"/>
                    <w:left w:val="nil"/>
                    <w:bottom w:val="nil"/>
                    <w:right w:val="nil"/>
                  </w:tcBorders>
                  <w:noWrap/>
                  <w:hideMark/>
                </w:tcPr>
                <w:p w14:paraId="5AAEEF2E" w14:textId="77777777" w:rsidR="00C4753E" w:rsidRPr="0065276F" w:rsidRDefault="00C4753E" w:rsidP="00C4753E">
                  <w:pPr>
                    <w:jc w:val="center"/>
                  </w:pPr>
                </w:p>
              </w:tc>
              <w:tc>
                <w:tcPr>
                  <w:tcW w:w="1336" w:type="dxa"/>
                  <w:tcBorders>
                    <w:top w:val="nil"/>
                    <w:left w:val="nil"/>
                    <w:bottom w:val="nil"/>
                    <w:right w:val="nil"/>
                  </w:tcBorders>
                  <w:noWrap/>
                  <w:hideMark/>
                </w:tcPr>
                <w:p w14:paraId="041AAF27" w14:textId="77777777" w:rsidR="00C4753E" w:rsidRPr="0065276F" w:rsidRDefault="00C4753E" w:rsidP="00C4753E">
                  <w:pPr>
                    <w:jc w:val="center"/>
                  </w:pPr>
                </w:p>
              </w:tc>
              <w:tc>
                <w:tcPr>
                  <w:tcW w:w="1297" w:type="dxa"/>
                  <w:tcBorders>
                    <w:top w:val="nil"/>
                    <w:left w:val="nil"/>
                    <w:bottom w:val="nil"/>
                    <w:right w:val="nil"/>
                  </w:tcBorders>
                  <w:noWrap/>
                  <w:hideMark/>
                </w:tcPr>
                <w:p w14:paraId="0EBE0CD0" w14:textId="77777777" w:rsidR="00C4753E" w:rsidRPr="0065276F" w:rsidRDefault="00C4753E" w:rsidP="00C4753E">
                  <w:pPr>
                    <w:jc w:val="center"/>
                  </w:pPr>
                </w:p>
              </w:tc>
              <w:tc>
                <w:tcPr>
                  <w:tcW w:w="1401" w:type="dxa"/>
                  <w:tcBorders>
                    <w:top w:val="nil"/>
                    <w:left w:val="nil"/>
                    <w:bottom w:val="nil"/>
                    <w:right w:val="nil"/>
                  </w:tcBorders>
                  <w:noWrap/>
                  <w:hideMark/>
                </w:tcPr>
                <w:p w14:paraId="2BFE5065" w14:textId="77777777" w:rsidR="00C4753E" w:rsidRPr="0065276F" w:rsidRDefault="00C4753E" w:rsidP="00C4753E">
                  <w:pPr>
                    <w:jc w:val="center"/>
                  </w:pPr>
                </w:p>
              </w:tc>
              <w:tc>
                <w:tcPr>
                  <w:tcW w:w="1243" w:type="dxa"/>
                  <w:tcBorders>
                    <w:top w:val="nil"/>
                    <w:left w:val="nil"/>
                    <w:bottom w:val="nil"/>
                    <w:right w:val="nil"/>
                  </w:tcBorders>
                  <w:noWrap/>
                  <w:hideMark/>
                </w:tcPr>
                <w:p w14:paraId="565EFB72" w14:textId="77777777" w:rsidR="00C4753E" w:rsidRPr="0065276F" w:rsidRDefault="00C4753E" w:rsidP="00C4753E">
                  <w:pPr>
                    <w:jc w:val="center"/>
                  </w:pPr>
                </w:p>
              </w:tc>
              <w:tc>
                <w:tcPr>
                  <w:tcW w:w="1380" w:type="dxa"/>
                  <w:tcBorders>
                    <w:top w:val="nil"/>
                    <w:left w:val="nil"/>
                    <w:bottom w:val="nil"/>
                    <w:right w:val="nil"/>
                  </w:tcBorders>
                  <w:noWrap/>
                  <w:hideMark/>
                </w:tcPr>
                <w:p w14:paraId="14E12C91" w14:textId="77777777" w:rsidR="00C4753E" w:rsidRPr="0065276F" w:rsidRDefault="00C4753E" w:rsidP="00C4753E">
                  <w:pPr>
                    <w:jc w:val="center"/>
                  </w:pPr>
                </w:p>
              </w:tc>
              <w:tc>
                <w:tcPr>
                  <w:tcW w:w="892" w:type="dxa"/>
                  <w:tcBorders>
                    <w:top w:val="nil"/>
                    <w:left w:val="nil"/>
                    <w:bottom w:val="nil"/>
                    <w:right w:val="nil"/>
                  </w:tcBorders>
                </w:tcPr>
                <w:p w14:paraId="1D777C96" w14:textId="77777777" w:rsidR="00C4753E" w:rsidRPr="0065276F" w:rsidRDefault="00C4753E" w:rsidP="00C4753E">
                  <w:pPr>
                    <w:rPr>
                      <w:color w:val="000000"/>
                    </w:rPr>
                  </w:pPr>
                </w:p>
              </w:tc>
            </w:tr>
            <w:tr w:rsidR="00C4753E" w:rsidRPr="0065276F" w14:paraId="44A41B68" w14:textId="77777777" w:rsidTr="00E27FC8">
              <w:trPr>
                <w:trHeight w:val="320"/>
              </w:trPr>
              <w:tc>
                <w:tcPr>
                  <w:tcW w:w="2935" w:type="dxa"/>
                  <w:tcBorders>
                    <w:top w:val="nil"/>
                    <w:left w:val="nil"/>
                    <w:bottom w:val="nil"/>
                    <w:right w:val="nil"/>
                  </w:tcBorders>
                  <w:noWrap/>
                  <w:hideMark/>
                </w:tcPr>
                <w:p w14:paraId="0FB8719A" w14:textId="77777777" w:rsidR="00C4753E" w:rsidRPr="0065276F" w:rsidRDefault="00C4753E" w:rsidP="00C4753E">
                  <w:r w:rsidRPr="0065276F">
                    <w:t xml:space="preserve">    0</w:t>
                  </w:r>
                </w:p>
              </w:tc>
              <w:tc>
                <w:tcPr>
                  <w:tcW w:w="1410" w:type="dxa"/>
                  <w:tcBorders>
                    <w:top w:val="nil"/>
                    <w:left w:val="nil"/>
                    <w:bottom w:val="nil"/>
                    <w:right w:val="nil"/>
                  </w:tcBorders>
                  <w:noWrap/>
                  <w:hideMark/>
                </w:tcPr>
                <w:p w14:paraId="31EAD83E" w14:textId="77777777" w:rsidR="00C4753E" w:rsidRPr="0065276F" w:rsidRDefault="00C4753E" w:rsidP="00C4753E">
                  <w:pPr>
                    <w:jc w:val="center"/>
                  </w:pPr>
                  <w:r w:rsidRPr="0065276F">
                    <w:t>3045 (44.9)</w:t>
                  </w:r>
                </w:p>
              </w:tc>
              <w:tc>
                <w:tcPr>
                  <w:tcW w:w="1392" w:type="dxa"/>
                  <w:tcBorders>
                    <w:top w:val="nil"/>
                    <w:left w:val="nil"/>
                    <w:bottom w:val="nil"/>
                    <w:right w:val="nil"/>
                  </w:tcBorders>
                  <w:noWrap/>
                  <w:hideMark/>
                </w:tcPr>
                <w:p w14:paraId="19769E50" w14:textId="77777777" w:rsidR="00C4753E" w:rsidRPr="0065276F" w:rsidRDefault="00C4753E" w:rsidP="00C4753E">
                  <w:pPr>
                    <w:jc w:val="center"/>
                  </w:pPr>
                  <w:r w:rsidRPr="0065276F">
                    <w:t>1631 (42.5)</w:t>
                  </w:r>
                </w:p>
              </w:tc>
              <w:tc>
                <w:tcPr>
                  <w:tcW w:w="1336" w:type="dxa"/>
                  <w:tcBorders>
                    <w:top w:val="nil"/>
                    <w:left w:val="nil"/>
                    <w:bottom w:val="nil"/>
                    <w:right w:val="nil"/>
                  </w:tcBorders>
                  <w:noWrap/>
                  <w:hideMark/>
                </w:tcPr>
                <w:p w14:paraId="76A42A17" w14:textId="77777777" w:rsidR="00C4753E" w:rsidRPr="0065276F" w:rsidRDefault="00C4753E" w:rsidP="00C4753E">
                  <w:pPr>
                    <w:jc w:val="center"/>
                  </w:pPr>
                  <w:r w:rsidRPr="0065276F">
                    <w:t>81 (47.1)</w:t>
                  </w:r>
                </w:p>
              </w:tc>
              <w:tc>
                <w:tcPr>
                  <w:tcW w:w="1297" w:type="dxa"/>
                  <w:tcBorders>
                    <w:top w:val="nil"/>
                    <w:left w:val="nil"/>
                    <w:bottom w:val="nil"/>
                    <w:right w:val="nil"/>
                  </w:tcBorders>
                  <w:noWrap/>
                  <w:hideMark/>
                </w:tcPr>
                <w:p w14:paraId="12EFBC0E" w14:textId="77777777" w:rsidR="00C4753E" w:rsidRPr="0065276F" w:rsidRDefault="00C4753E" w:rsidP="00C4753E">
                  <w:pPr>
                    <w:jc w:val="center"/>
                  </w:pPr>
                  <w:r w:rsidRPr="0065276F">
                    <w:t>100 (46.7)</w:t>
                  </w:r>
                </w:p>
              </w:tc>
              <w:tc>
                <w:tcPr>
                  <w:tcW w:w="1401" w:type="dxa"/>
                  <w:tcBorders>
                    <w:top w:val="nil"/>
                    <w:left w:val="nil"/>
                    <w:bottom w:val="nil"/>
                    <w:right w:val="nil"/>
                  </w:tcBorders>
                  <w:noWrap/>
                  <w:hideMark/>
                </w:tcPr>
                <w:p w14:paraId="120E16C4" w14:textId="77777777" w:rsidR="00C4753E" w:rsidRPr="0065276F" w:rsidRDefault="00C4753E" w:rsidP="00C4753E">
                  <w:pPr>
                    <w:jc w:val="center"/>
                  </w:pPr>
                  <w:r w:rsidRPr="0065276F">
                    <w:t>199 (46.8)</w:t>
                  </w:r>
                </w:p>
              </w:tc>
              <w:tc>
                <w:tcPr>
                  <w:tcW w:w="1243" w:type="dxa"/>
                  <w:tcBorders>
                    <w:top w:val="nil"/>
                    <w:left w:val="nil"/>
                    <w:bottom w:val="nil"/>
                    <w:right w:val="nil"/>
                  </w:tcBorders>
                  <w:noWrap/>
                  <w:hideMark/>
                </w:tcPr>
                <w:p w14:paraId="418C2117" w14:textId="77777777" w:rsidR="00C4753E" w:rsidRPr="0065276F" w:rsidRDefault="00C4753E" w:rsidP="00C4753E">
                  <w:pPr>
                    <w:jc w:val="center"/>
                  </w:pPr>
                  <w:r w:rsidRPr="0065276F">
                    <w:t>191 (48.6)</w:t>
                  </w:r>
                </w:p>
              </w:tc>
              <w:tc>
                <w:tcPr>
                  <w:tcW w:w="1380" w:type="dxa"/>
                  <w:tcBorders>
                    <w:top w:val="nil"/>
                    <w:left w:val="nil"/>
                    <w:bottom w:val="nil"/>
                    <w:right w:val="nil"/>
                  </w:tcBorders>
                  <w:noWrap/>
                  <w:hideMark/>
                </w:tcPr>
                <w:p w14:paraId="37DE3890" w14:textId="77777777" w:rsidR="00C4753E" w:rsidRPr="0065276F" w:rsidRDefault="00C4753E" w:rsidP="00C4753E">
                  <w:pPr>
                    <w:jc w:val="center"/>
                  </w:pPr>
                  <w:r w:rsidRPr="0065276F">
                    <w:t>843 (48.7)</w:t>
                  </w:r>
                </w:p>
              </w:tc>
              <w:tc>
                <w:tcPr>
                  <w:tcW w:w="892" w:type="dxa"/>
                  <w:tcBorders>
                    <w:top w:val="nil"/>
                    <w:left w:val="nil"/>
                    <w:bottom w:val="nil"/>
                    <w:right w:val="nil"/>
                  </w:tcBorders>
                </w:tcPr>
                <w:p w14:paraId="632CB18B" w14:textId="77777777" w:rsidR="00C4753E" w:rsidRPr="0065276F" w:rsidRDefault="00C4753E" w:rsidP="00C4753E">
                  <w:r w:rsidRPr="0065276F">
                    <w:rPr>
                      <w:color w:val="000000"/>
                    </w:rPr>
                    <w:t>0.006</w:t>
                  </w:r>
                </w:p>
              </w:tc>
            </w:tr>
            <w:tr w:rsidR="00C4753E" w:rsidRPr="0065276F" w14:paraId="21105E7C" w14:textId="77777777" w:rsidTr="00E27FC8">
              <w:trPr>
                <w:trHeight w:val="320"/>
              </w:trPr>
              <w:tc>
                <w:tcPr>
                  <w:tcW w:w="2935" w:type="dxa"/>
                  <w:tcBorders>
                    <w:top w:val="nil"/>
                    <w:left w:val="nil"/>
                    <w:bottom w:val="nil"/>
                    <w:right w:val="nil"/>
                  </w:tcBorders>
                  <w:noWrap/>
                  <w:hideMark/>
                </w:tcPr>
                <w:p w14:paraId="66BC2C8F" w14:textId="77777777" w:rsidR="00C4753E" w:rsidRPr="0065276F" w:rsidRDefault="00C4753E" w:rsidP="00C4753E">
                  <w:r w:rsidRPr="0065276F">
                    <w:t xml:space="preserve">    1</w:t>
                  </w:r>
                </w:p>
              </w:tc>
              <w:tc>
                <w:tcPr>
                  <w:tcW w:w="1410" w:type="dxa"/>
                  <w:tcBorders>
                    <w:top w:val="nil"/>
                    <w:left w:val="nil"/>
                    <w:bottom w:val="nil"/>
                    <w:right w:val="nil"/>
                  </w:tcBorders>
                  <w:noWrap/>
                  <w:hideMark/>
                </w:tcPr>
                <w:p w14:paraId="5C066A9A" w14:textId="77777777" w:rsidR="00C4753E" w:rsidRPr="0065276F" w:rsidRDefault="00C4753E" w:rsidP="00C4753E">
                  <w:pPr>
                    <w:jc w:val="center"/>
                  </w:pPr>
                  <w:r w:rsidRPr="0065276F">
                    <w:t>2480 (36.6)</w:t>
                  </w:r>
                </w:p>
              </w:tc>
              <w:tc>
                <w:tcPr>
                  <w:tcW w:w="1392" w:type="dxa"/>
                  <w:tcBorders>
                    <w:top w:val="nil"/>
                    <w:left w:val="nil"/>
                    <w:bottom w:val="nil"/>
                    <w:right w:val="nil"/>
                  </w:tcBorders>
                  <w:noWrap/>
                  <w:hideMark/>
                </w:tcPr>
                <w:p w14:paraId="7D346B0F" w14:textId="77777777" w:rsidR="00C4753E" w:rsidRPr="0065276F" w:rsidRDefault="00C4753E" w:rsidP="00C4753E">
                  <w:pPr>
                    <w:jc w:val="center"/>
                  </w:pPr>
                  <w:r w:rsidRPr="0065276F">
                    <w:t>1481 (38.6)</w:t>
                  </w:r>
                </w:p>
              </w:tc>
              <w:tc>
                <w:tcPr>
                  <w:tcW w:w="1336" w:type="dxa"/>
                  <w:tcBorders>
                    <w:top w:val="nil"/>
                    <w:left w:val="nil"/>
                    <w:bottom w:val="nil"/>
                    <w:right w:val="nil"/>
                  </w:tcBorders>
                  <w:noWrap/>
                  <w:hideMark/>
                </w:tcPr>
                <w:p w14:paraId="5EFC2BD6" w14:textId="77777777" w:rsidR="00C4753E" w:rsidRPr="0065276F" w:rsidRDefault="00C4753E" w:rsidP="00C4753E">
                  <w:pPr>
                    <w:jc w:val="center"/>
                  </w:pPr>
                  <w:r w:rsidRPr="0065276F">
                    <w:t>59 (34.3)</w:t>
                  </w:r>
                </w:p>
              </w:tc>
              <w:tc>
                <w:tcPr>
                  <w:tcW w:w="1297" w:type="dxa"/>
                  <w:tcBorders>
                    <w:top w:val="nil"/>
                    <w:left w:val="nil"/>
                    <w:bottom w:val="nil"/>
                    <w:right w:val="nil"/>
                  </w:tcBorders>
                  <w:noWrap/>
                  <w:hideMark/>
                </w:tcPr>
                <w:p w14:paraId="0B2AA7A8" w14:textId="77777777" w:rsidR="00C4753E" w:rsidRPr="0065276F" w:rsidRDefault="00C4753E" w:rsidP="00C4753E">
                  <w:pPr>
                    <w:jc w:val="center"/>
                  </w:pPr>
                  <w:r w:rsidRPr="0065276F">
                    <w:t>79 (36.9)</w:t>
                  </w:r>
                </w:p>
              </w:tc>
              <w:tc>
                <w:tcPr>
                  <w:tcW w:w="1401" w:type="dxa"/>
                  <w:tcBorders>
                    <w:top w:val="nil"/>
                    <w:left w:val="nil"/>
                    <w:bottom w:val="nil"/>
                    <w:right w:val="nil"/>
                  </w:tcBorders>
                  <w:noWrap/>
                  <w:hideMark/>
                </w:tcPr>
                <w:p w14:paraId="7E6E959E" w14:textId="77777777" w:rsidR="00C4753E" w:rsidRPr="0065276F" w:rsidRDefault="00C4753E" w:rsidP="00C4753E">
                  <w:pPr>
                    <w:jc w:val="center"/>
                  </w:pPr>
                  <w:r w:rsidRPr="0065276F">
                    <w:t>151 (35.5)</w:t>
                  </w:r>
                </w:p>
              </w:tc>
              <w:tc>
                <w:tcPr>
                  <w:tcW w:w="1243" w:type="dxa"/>
                  <w:tcBorders>
                    <w:top w:val="nil"/>
                    <w:left w:val="nil"/>
                    <w:bottom w:val="nil"/>
                    <w:right w:val="nil"/>
                  </w:tcBorders>
                  <w:noWrap/>
                  <w:hideMark/>
                </w:tcPr>
                <w:p w14:paraId="736EDA70" w14:textId="77777777" w:rsidR="00C4753E" w:rsidRPr="0065276F" w:rsidRDefault="00C4753E" w:rsidP="00C4753E">
                  <w:pPr>
                    <w:jc w:val="center"/>
                  </w:pPr>
                  <w:r w:rsidRPr="0065276F">
                    <w:t>128 (32.6)</w:t>
                  </w:r>
                </w:p>
              </w:tc>
              <w:tc>
                <w:tcPr>
                  <w:tcW w:w="1380" w:type="dxa"/>
                  <w:tcBorders>
                    <w:top w:val="nil"/>
                    <w:left w:val="nil"/>
                    <w:bottom w:val="nil"/>
                    <w:right w:val="nil"/>
                  </w:tcBorders>
                  <w:noWrap/>
                  <w:hideMark/>
                </w:tcPr>
                <w:p w14:paraId="7EBEE741" w14:textId="77777777" w:rsidR="00C4753E" w:rsidRPr="0065276F" w:rsidRDefault="00C4753E" w:rsidP="00C4753E">
                  <w:pPr>
                    <w:jc w:val="center"/>
                  </w:pPr>
                  <w:r w:rsidRPr="0065276F">
                    <w:t>582 (33.6)</w:t>
                  </w:r>
                </w:p>
              </w:tc>
              <w:tc>
                <w:tcPr>
                  <w:tcW w:w="892" w:type="dxa"/>
                  <w:tcBorders>
                    <w:top w:val="nil"/>
                    <w:left w:val="nil"/>
                    <w:bottom w:val="nil"/>
                    <w:right w:val="nil"/>
                  </w:tcBorders>
                </w:tcPr>
                <w:p w14:paraId="7CBAB074" w14:textId="77777777" w:rsidR="00C4753E" w:rsidRPr="0065276F" w:rsidRDefault="00C4753E" w:rsidP="00C4753E"/>
              </w:tc>
            </w:tr>
            <w:tr w:rsidR="00C4753E" w:rsidRPr="0065276F" w14:paraId="2918B87A" w14:textId="77777777" w:rsidTr="00E27FC8">
              <w:trPr>
                <w:trHeight w:val="320"/>
              </w:trPr>
              <w:tc>
                <w:tcPr>
                  <w:tcW w:w="2935" w:type="dxa"/>
                  <w:tcBorders>
                    <w:top w:val="nil"/>
                    <w:left w:val="nil"/>
                    <w:bottom w:val="nil"/>
                    <w:right w:val="nil"/>
                  </w:tcBorders>
                  <w:noWrap/>
                  <w:hideMark/>
                </w:tcPr>
                <w:p w14:paraId="0C0576C5" w14:textId="77777777" w:rsidR="00C4753E" w:rsidRPr="0065276F" w:rsidRDefault="00C4753E" w:rsidP="00C4753E">
                  <w:r w:rsidRPr="0065276F">
                    <w:t xml:space="preserve">    2</w:t>
                  </w:r>
                </w:p>
              </w:tc>
              <w:tc>
                <w:tcPr>
                  <w:tcW w:w="1410" w:type="dxa"/>
                  <w:tcBorders>
                    <w:top w:val="nil"/>
                    <w:left w:val="nil"/>
                    <w:bottom w:val="nil"/>
                    <w:right w:val="nil"/>
                  </w:tcBorders>
                  <w:noWrap/>
                  <w:hideMark/>
                </w:tcPr>
                <w:p w14:paraId="48AA0E20" w14:textId="77777777" w:rsidR="00C4753E" w:rsidRPr="0065276F" w:rsidRDefault="00C4753E" w:rsidP="00C4753E">
                  <w:pPr>
                    <w:jc w:val="center"/>
                  </w:pPr>
                  <w:r w:rsidRPr="0065276F">
                    <w:t>921 (13.6)</w:t>
                  </w:r>
                </w:p>
              </w:tc>
              <w:tc>
                <w:tcPr>
                  <w:tcW w:w="1392" w:type="dxa"/>
                  <w:tcBorders>
                    <w:top w:val="nil"/>
                    <w:left w:val="nil"/>
                    <w:bottom w:val="nil"/>
                    <w:right w:val="nil"/>
                  </w:tcBorders>
                  <w:noWrap/>
                  <w:hideMark/>
                </w:tcPr>
                <w:p w14:paraId="3EECC20F" w14:textId="77777777" w:rsidR="00C4753E" w:rsidRPr="0065276F" w:rsidRDefault="00C4753E" w:rsidP="00C4753E">
                  <w:pPr>
                    <w:jc w:val="center"/>
                  </w:pPr>
                  <w:r w:rsidRPr="0065276F">
                    <w:t>538 (14.0)</w:t>
                  </w:r>
                </w:p>
              </w:tc>
              <w:tc>
                <w:tcPr>
                  <w:tcW w:w="1336" w:type="dxa"/>
                  <w:tcBorders>
                    <w:top w:val="nil"/>
                    <w:left w:val="nil"/>
                    <w:bottom w:val="nil"/>
                    <w:right w:val="nil"/>
                  </w:tcBorders>
                  <w:noWrap/>
                  <w:hideMark/>
                </w:tcPr>
                <w:p w14:paraId="1BDD8A86" w14:textId="77777777" w:rsidR="00C4753E" w:rsidRPr="0065276F" w:rsidRDefault="00C4753E" w:rsidP="00C4753E">
                  <w:pPr>
                    <w:jc w:val="center"/>
                  </w:pPr>
                  <w:r w:rsidRPr="0065276F">
                    <w:t>29 (16.9)</w:t>
                  </w:r>
                </w:p>
              </w:tc>
              <w:tc>
                <w:tcPr>
                  <w:tcW w:w="1297" w:type="dxa"/>
                  <w:tcBorders>
                    <w:top w:val="nil"/>
                    <w:left w:val="nil"/>
                    <w:bottom w:val="nil"/>
                    <w:right w:val="nil"/>
                  </w:tcBorders>
                  <w:noWrap/>
                  <w:hideMark/>
                </w:tcPr>
                <w:p w14:paraId="1D17FEB0" w14:textId="77777777" w:rsidR="00C4753E" w:rsidRPr="0065276F" w:rsidRDefault="00C4753E" w:rsidP="00C4753E">
                  <w:pPr>
                    <w:jc w:val="center"/>
                  </w:pPr>
                  <w:r w:rsidRPr="0065276F">
                    <w:t>31 (14.5)</w:t>
                  </w:r>
                </w:p>
              </w:tc>
              <w:tc>
                <w:tcPr>
                  <w:tcW w:w="1401" w:type="dxa"/>
                  <w:tcBorders>
                    <w:top w:val="nil"/>
                    <w:left w:val="nil"/>
                    <w:bottom w:val="nil"/>
                    <w:right w:val="nil"/>
                  </w:tcBorders>
                  <w:noWrap/>
                  <w:hideMark/>
                </w:tcPr>
                <w:p w14:paraId="3C926EC5" w14:textId="77777777" w:rsidR="00C4753E" w:rsidRPr="0065276F" w:rsidRDefault="00C4753E" w:rsidP="00C4753E">
                  <w:pPr>
                    <w:jc w:val="center"/>
                  </w:pPr>
                  <w:r w:rsidRPr="0065276F">
                    <w:t>58 (13.6)</w:t>
                  </w:r>
                </w:p>
              </w:tc>
              <w:tc>
                <w:tcPr>
                  <w:tcW w:w="1243" w:type="dxa"/>
                  <w:tcBorders>
                    <w:top w:val="nil"/>
                    <w:left w:val="nil"/>
                    <w:bottom w:val="nil"/>
                    <w:right w:val="nil"/>
                  </w:tcBorders>
                  <w:noWrap/>
                  <w:hideMark/>
                </w:tcPr>
                <w:p w14:paraId="58B04452" w14:textId="77777777" w:rsidR="00C4753E" w:rsidRPr="0065276F" w:rsidRDefault="00C4753E" w:rsidP="00C4753E">
                  <w:pPr>
                    <w:jc w:val="center"/>
                  </w:pPr>
                  <w:r w:rsidRPr="0065276F">
                    <w:t>50 (12.7)</w:t>
                  </w:r>
                </w:p>
              </w:tc>
              <w:tc>
                <w:tcPr>
                  <w:tcW w:w="1380" w:type="dxa"/>
                  <w:tcBorders>
                    <w:top w:val="nil"/>
                    <w:left w:val="nil"/>
                    <w:bottom w:val="nil"/>
                    <w:right w:val="nil"/>
                  </w:tcBorders>
                  <w:noWrap/>
                  <w:hideMark/>
                </w:tcPr>
                <w:p w14:paraId="7D39E5F0" w14:textId="77777777" w:rsidR="00C4753E" w:rsidRPr="0065276F" w:rsidRDefault="00C4753E" w:rsidP="00C4753E">
                  <w:pPr>
                    <w:jc w:val="center"/>
                  </w:pPr>
                  <w:r w:rsidRPr="0065276F">
                    <w:t>215 (12.4)</w:t>
                  </w:r>
                </w:p>
              </w:tc>
              <w:tc>
                <w:tcPr>
                  <w:tcW w:w="892" w:type="dxa"/>
                  <w:tcBorders>
                    <w:top w:val="nil"/>
                    <w:left w:val="nil"/>
                    <w:bottom w:val="nil"/>
                    <w:right w:val="nil"/>
                  </w:tcBorders>
                </w:tcPr>
                <w:p w14:paraId="31371476" w14:textId="77777777" w:rsidR="00C4753E" w:rsidRPr="0065276F" w:rsidRDefault="00C4753E" w:rsidP="00C4753E"/>
              </w:tc>
            </w:tr>
            <w:tr w:rsidR="00C4753E" w:rsidRPr="0065276F" w14:paraId="586F306A" w14:textId="77777777" w:rsidTr="00E27FC8">
              <w:trPr>
                <w:trHeight w:val="320"/>
              </w:trPr>
              <w:tc>
                <w:tcPr>
                  <w:tcW w:w="2935" w:type="dxa"/>
                  <w:tcBorders>
                    <w:top w:val="nil"/>
                    <w:left w:val="nil"/>
                    <w:bottom w:val="nil"/>
                    <w:right w:val="nil"/>
                  </w:tcBorders>
                  <w:noWrap/>
                  <w:hideMark/>
                </w:tcPr>
                <w:p w14:paraId="3469F058" w14:textId="77777777" w:rsidR="00C4753E" w:rsidRPr="0065276F" w:rsidRDefault="00C4753E" w:rsidP="00C4753E">
                  <w:r w:rsidRPr="0065276F">
                    <w:t xml:space="preserve">    3+</w:t>
                  </w:r>
                </w:p>
              </w:tc>
              <w:tc>
                <w:tcPr>
                  <w:tcW w:w="1410" w:type="dxa"/>
                  <w:tcBorders>
                    <w:top w:val="nil"/>
                    <w:left w:val="nil"/>
                    <w:bottom w:val="nil"/>
                    <w:right w:val="nil"/>
                  </w:tcBorders>
                  <w:noWrap/>
                  <w:hideMark/>
                </w:tcPr>
                <w:p w14:paraId="5F363982" w14:textId="77777777" w:rsidR="00C4753E" w:rsidRPr="0065276F" w:rsidRDefault="00C4753E" w:rsidP="00C4753E">
                  <w:pPr>
                    <w:jc w:val="center"/>
                  </w:pPr>
                  <w:r w:rsidRPr="0065276F">
                    <w:t>330 (4.9)</w:t>
                  </w:r>
                </w:p>
              </w:tc>
              <w:tc>
                <w:tcPr>
                  <w:tcW w:w="1392" w:type="dxa"/>
                  <w:tcBorders>
                    <w:top w:val="nil"/>
                    <w:left w:val="nil"/>
                    <w:bottom w:val="nil"/>
                    <w:right w:val="nil"/>
                  </w:tcBorders>
                  <w:noWrap/>
                  <w:hideMark/>
                </w:tcPr>
                <w:p w14:paraId="3E490C64" w14:textId="77777777" w:rsidR="00C4753E" w:rsidRPr="0065276F" w:rsidRDefault="00C4753E" w:rsidP="00C4753E">
                  <w:pPr>
                    <w:jc w:val="center"/>
                  </w:pPr>
                  <w:r w:rsidRPr="0065276F">
                    <w:t>191 (5.0)</w:t>
                  </w:r>
                </w:p>
              </w:tc>
              <w:tc>
                <w:tcPr>
                  <w:tcW w:w="1336" w:type="dxa"/>
                  <w:tcBorders>
                    <w:top w:val="nil"/>
                    <w:left w:val="nil"/>
                    <w:bottom w:val="nil"/>
                    <w:right w:val="nil"/>
                  </w:tcBorders>
                  <w:noWrap/>
                  <w:hideMark/>
                </w:tcPr>
                <w:p w14:paraId="136D1BD7" w14:textId="77777777" w:rsidR="00C4753E" w:rsidRPr="0065276F" w:rsidRDefault="00C4753E" w:rsidP="00C4753E">
                  <w:pPr>
                    <w:jc w:val="center"/>
                  </w:pPr>
                  <w:r w:rsidRPr="0065276F">
                    <w:t>3 (1.7)</w:t>
                  </w:r>
                </w:p>
              </w:tc>
              <w:tc>
                <w:tcPr>
                  <w:tcW w:w="1297" w:type="dxa"/>
                  <w:tcBorders>
                    <w:top w:val="nil"/>
                    <w:left w:val="nil"/>
                    <w:bottom w:val="nil"/>
                    <w:right w:val="nil"/>
                  </w:tcBorders>
                  <w:noWrap/>
                  <w:hideMark/>
                </w:tcPr>
                <w:p w14:paraId="5BD1D3D5" w14:textId="77777777" w:rsidR="00C4753E" w:rsidRPr="0065276F" w:rsidRDefault="00C4753E" w:rsidP="00C4753E">
                  <w:pPr>
                    <w:jc w:val="center"/>
                  </w:pPr>
                  <w:r w:rsidRPr="0065276F">
                    <w:t>4 (1.9)</w:t>
                  </w:r>
                </w:p>
              </w:tc>
              <w:tc>
                <w:tcPr>
                  <w:tcW w:w="1401" w:type="dxa"/>
                  <w:tcBorders>
                    <w:top w:val="nil"/>
                    <w:left w:val="nil"/>
                    <w:bottom w:val="nil"/>
                    <w:right w:val="nil"/>
                  </w:tcBorders>
                  <w:noWrap/>
                  <w:hideMark/>
                </w:tcPr>
                <w:p w14:paraId="1BB86C38" w14:textId="77777777" w:rsidR="00C4753E" w:rsidRPr="0065276F" w:rsidRDefault="00C4753E" w:rsidP="00C4753E">
                  <w:pPr>
                    <w:jc w:val="center"/>
                  </w:pPr>
                  <w:r w:rsidRPr="0065276F">
                    <w:t>17 (4.0)</w:t>
                  </w:r>
                </w:p>
              </w:tc>
              <w:tc>
                <w:tcPr>
                  <w:tcW w:w="1243" w:type="dxa"/>
                  <w:tcBorders>
                    <w:top w:val="nil"/>
                    <w:left w:val="nil"/>
                    <w:bottom w:val="nil"/>
                    <w:right w:val="nil"/>
                  </w:tcBorders>
                  <w:noWrap/>
                  <w:hideMark/>
                </w:tcPr>
                <w:p w14:paraId="0D1C7205" w14:textId="77777777" w:rsidR="00C4753E" w:rsidRPr="0065276F" w:rsidRDefault="00C4753E" w:rsidP="00C4753E">
                  <w:pPr>
                    <w:jc w:val="center"/>
                  </w:pPr>
                  <w:r w:rsidRPr="0065276F">
                    <w:t>24 (6.1)</w:t>
                  </w:r>
                </w:p>
              </w:tc>
              <w:tc>
                <w:tcPr>
                  <w:tcW w:w="1380" w:type="dxa"/>
                  <w:tcBorders>
                    <w:top w:val="nil"/>
                    <w:left w:val="nil"/>
                    <w:bottom w:val="nil"/>
                    <w:right w:val="nil"/>
                  </w:tcBorders>
                  <w:noWrap/>
                  <w:hideMark/>
                </w:tcPr>
                <w:p w14:paraId="174EDCD8" w14:textId="77777777" w:rsidR="00C4753E" w:rsidRPr="0065276F" w:rsidRDefault="00C4753E" w:rsidP="00C4753E">
                  <w:pPr>
                    <w:jc w:val="center"/>
                  </w:pPr>
                  <w:r w:rsidRPr="0065276F">
                    <w:t>91 (5.3)</w:t>
                  </w:r>
                </w:p>
              </w:tc>
              <w:tc>
                <w:tcPr>
                  <w:tcW w:w="892" w:type="dxa"/>
                  <w:tcBorders>
                    <w:top w:val="nil"/>
                    <w:left w:val="nil"/>
                    <w:bottom w:val="nil"/>
                    <w:right w:val="nil"/>
                  </w:tcBorders>
                </w:tcPr>
                <w:p w14:paraId="477B18B2" w14:textId="77777777" w:rsidR="00C4753E" w:rsidRPr="0065276F" w:rsidRDefault="00C4753E" w:rsidP="00C4753E"/>
              </w:tc>
            </w:tr>
            <w:tr w:rsidR="00C4753E" w:rsidRPr="0065276F" w14:paraId="47C753CB" w14:textId="77777777" w:rsidTr="00E27FC8">
              <w:trPr>
                <w:trHeight w:val="320"/>
              </w:trPr>
              <w:tc>
                <w:tcPr>
                  <w:tcW w:w="2935" w:type="dxa"/>
                  <w:tcBorders>
                    <w:top w:val="nil"/>
                    <w:left w:val="nil"/>
                    <w:bottom w:val="nil"/>
                    <w:right w:val="nil"/>
                  </w:tcBorders>
                  <w:noWrap/>
                  <w:hideMark/>
                </w:tcPr>
                <w:p w14:paraId="3CA144D9" w14:textId="77777777" w:rsidR="00C4753E" w:rsidRPr="0065276F" w:rsidRDefault="00C4753E" w:rsidP="00C4753E">
                  <w:proofErr w:type="spellStart"/>
                  <w:r w:rsidRPr="0065276F">
                    <w:t>Birthweight</w:t>
                  </w:r>
                  <w:proofErr w:type="spellEnd"/>
                </w:p>
              </w:tc>
              <w:tc>
                <w:tcPr>
                  <w:tcW w:w="1410" w:type="dxa"/>
                  <w:tcBorders>
                    <w:top w:val="nil"/>
                    <w:left w:val="nil"/>
                    <w:bottom w:val="nil"/>
                    <w:right w:val="nil"/>
                  </w:tcBorders>
                  <w:noWrap/>
                  <w:hideMark/>
                </w:tcPr>
                <w:p w14:paraId="11DB19B8" w14:textId="77777777" w:rsidR="00C4753E" w:rsidRPr="0065276F" w:rsidRDefault="00C4753E" w:rsidP="00C4753E">
                  <w:pPr>
                    <w:jc w:val="center"/>
                  </w:pPr>
                </w:p>
              </w:tc>
              <w:tc>
                <w:tcPr>
                  <w:tcW w:w="1392" w:type="dxa"/>
                  <w:tcBorders>
                    <w:top w:val="nil"/>
                    <w:left w:val="nil"/>
                    <w:bottom w:val="nil"/>
                    <w:right w:val="nil"/>
                  </w:tcBorders>
                  <w:noWrap/>
                  <w:hideMark/>
                </w:tcPr>
                <w:p w14:paraId="1D765601" w14:textId="77777777" w:rsidR="00C4753E" w:rsidRPr="0065276F" w:rsidRDefault="00C4753E" w:rsidP="00C4753E">
                  <w:pPr>
                    <w:jc w:val="center"/>
                  </w:pPr>
                </w:p>
              </w:tc>
              <w:tc>
                <w:tcPr>
                  <w:tcW w:w="1336" w:type="dxa"/>
                  <w:tcBorders>
                    <w:top w:val="nil"/>
                    <w:left w:val="nil"/>
                    <w:bottom w:val="nil"/>
                    <w:right w:val="nil"/>
                  </w:tcBorders>
                  <w:noWrap/>
                  <w:hideMark/>
                </w:tcPr>
                <w:p w14:paraId="5FCE13A4" w14:textId="77777777" w:rsidR="00C4753E" w:rsidRPr="0065276F" w:rsidRDefault="00C4753E" w:rsidP="00C4753E">
                  <w:pPr>
                    <w:jc w:val="center"/>
                  </w:pPr>
                </w:p>
              </w:tc>
              <w:tc>
                <w:tcPr>
                  <w:tcW w:w="1297" w:type="dxa"/>
                  <w:tcBorders>
                    <w:top w:val="nil"/>
                    <w:left w:val="nil"/>
                    <w:bottom w:val="nil"/>
                    <w:right w:val="nil"/>
                  </w:tcBorders>
                  <w:noWrap/>
                  <w:hideMark/>
                </w:tcPr>
                <w:p w14:paraId="7FD46C04" w14:textId="77777777" w:rsidR="00C4753E" w:rsidRPr="0065276F" w:rsidRDefault="00C4753E" w:rsidP="00C4753E">
                  <w:pPr>
                    <w:jc w:val="center"/>
                  </w:pPr>
                </w:p>
              </w:tc>
              <w:tc>
                <w:tcPr>
                  <w:tcW w:w="1401" w:type="dxa"/>
                  <w:tcBorders>
                    <w:top w:val="nil"/>
                    <w:left w:val="nil"/>
                    <w:bottom w:val="nil"/>
                    <w:right w:val="nil"/>
                  </w:tcBorders>
                  <w:noWrap/>
                  <w:hideMark/>
                </w:tcPr>
                <w:p w14:paraId="1340D5CF" w14:textId="77777777" w:rsidR="00C4753E" w:rsidRPr="0065276F" w:rsidRDefault="00C4753E" w:rsidP="00C4753E">
                  <w:pPr>
                    <w:jc w:val="center"/>
                  </w:pPr>
                </w:p>
              </w:tc>
              <w:tc>
                <w:tcPr>
                  <w:tcW w:w="1243" w:type="dxa"/>
                  <w:tcBorders>
                    <w:top w:val="nil"/>
                    <w:left w:val="nil"/>
                    <w:bottom w:val="nil"/>
                    <w:right w:val="nil"/>
                  </w:tcBorders>
                  <w:noWrap/>
                  <w:hideMark/>
                </w:tcPr>
                <w:p w14:paraId="39571F85" w14:textId="77777777" w:rsidR="00C4753E" w:rsidRPr="0065276F" w:rsidRDefault="00C4753E" w:rsidP="00C4753E">
                  <w:pPr>
                    <w:jc w:val="center"/>
                  </w:pPr>
                </w:p>
              </w:tc>
              <w:tc>
                <w:tcPr>
                  <w:tcW w:w="1380" w:type="dxa"/>
                  <w:tcBorders>
                    <w:top w:val="nil"/>
                    <w:left w:val="nil"/>
                    <w:bottom w:val="nil"/>
                    <w:right w:val="nil"/>
                  </w:tcBorders>
                  <w:noWrap/>
                  <w:hideMark/>
                </w:tcPr>
                <w:p w14:paraId="5E61096E" w14:textId="77777777" w:rsidR="00C4753E" w:rsidRPr="0065276F" w:rsidRDefault="00C4753E" w:rsidP="00C4753E">
                  <w:pPr>
                    <w:jc w:val="center"/>
                  </w:pPr>
                </w:p>
              </w:tc>
              <w:tc>
                <w:tcPr>
                  <w:tcW w:w="892" w:type="dxa"/>
                  <w:tcBorders>
                    <w:top w:val="nil"/>
                    <w:left w:val="nil"/>
                    <w:bottom w:val="nil"/>
                    <w:right w:val="nil"/>
                  </w:tcBorders>
                </w:tcPr>
                <w:p w14:paraId="4BB3B22D" w14:textId="77777777" w:rsidR="00C4753E" w:rsidRPr="0065276F" w:rsidRDefault="00C4753E" w:rsidP="00C4753E">
                  <w:pPr>
                    <w:rPr>
                      <w:color w:val="000000"/>
                    </w:rPr>
                  </w:pPr>
                </w:p>
              </w:tc>
            </w:tr>
            <w:tr w:rsidR="00C4753E" w:rsidRPr="0065276F" w14:paraId="09D3B4F9" w14:textId="77777777" w:rsidTr="00E27FC8">
              <w:trPr>
                <w:trHeight w:val="320"/>
              </w:trPr>
              <w:tc>
                <w:tcPr>
                  <w:tcW w:w="2935" w:type="dxa"/>
                  <w:tcBorders>
                    <w:top w:val="nil"/>
                    <w:left w:val="nil"/>
                    <w:bottom w:val="nil"/>
                    <w:right w:val="nil"/>
                  </w:tcBorders>
                  <w:noWrap/>
                  <w:hideMark/>
                </w:tcPr>
                <w:p w14:paraId="44E67EB8" w14:textId="77777777" w:rsidR="00C4753E" w:rsidRPr="0065276F" w:rsidRDefault="00C4753E" w:rsidP="00C4753E">
                  <w:r w:rsidRPr="0065276F">
                    <w:t xml:space="preserve">    &lt; 3000</w:t>
                  </w:r>
                </w:p>
              </w:tc>
              <w:tc>
                <w:tcPr>
                  <w:tcW w:w="1410" w:type="dxa"/>
                  <w:tcBorders>
                    <w:top w:val="nil"/>
                    <w:left w:val="nil"/>
                    <w:bottom w:val="nil"/>
                    <w:right w:val="nil"/>
                  </w:tcBorders>
                  <w:noWrap/>
                  <w:hideMark/>
                </w:tcPr>
                <w:p w14:paraId="599828DE" w14:textId="77777777" w:rsidR="00C4753E" w:rsidRPr="0065276F" w:rsidRDefault="00C4753E" w:rsidP="00C4753E">
                  <w:pPr>
                    <w:jc w:val="center"/>
                  </w:pPr>
                  <w:r w:rsidRPr="0065276F">
                    <w:t>1572 (21.5)</w:t>
                  </w:r>
                </w:p>
              </w:tc>
              <w:tc>
                <w:tcPr>
                  <w:tcW w:w="1392" w:type="dxa"/>
                  <w:tcBorders>
                    <w:top w:val="nil"/>
                    <w:left w:val="nil"/>
                    <w:bottom w:val="nil"/>
                    <w:right w:val="nil"/>
                  </w:tcBorders>
                  <w:noWrap/>
                  <w:hideMark/>
                </w:tcPr>
                <w:p w14:paraId="3D64A630" w14:textId="77777777" w:rsidR="00C4753E" w:rsidRPr="0065276F" w:rsidRDefault="00C4753E" w:rsidP="00C4753E">
                  <w:pPr>
                    <w:jc w:val="center"/>
                  </w:pPr>
                  <w:r w:rsidRPr="0065276F">
                    <w:t>850 (20.5)</w:t>
                  </w:r>
                </w:p>
              </w:tc>
              <w:tc>
                <w:tcPr>
                  <w:tcW w:w="1336" w:type="dxa"/>
                  <w:tcBorders>
                    <w:top w:val="nil"/>
                    <w:left w:val="nil"/>
                    <w:bottom w:val="nil"/>
                    <w:right w:val="nil"/>
                  </w:tcBorders>
                  <w:noWrap/>
                  <w:hideMark/>
                </w:tcPr>
                <w:p w14:paraId="59485B99" w14:textId="77777777" w:rsidR="00C4753E" w:rsidRPr="0065276F" w:rsidRDefault="00C4753E" w:rsidP="00C4753E">
                  <w:pPr>
                    <w:jc w:val="center"/>
                  </w:pPr>
                  <w:r w:rsidRPr="0065276F">
                    <w:t>39 (21.4)</w:t>
                  </w:r>
                </w:p>
              </w:tc>
              <w:tc>
                <w:tcPr>
                  <w:tcW w:w="1297" w:type="dxa"/>
                  <w:tcBorders>
                    <w:top w:val="nil"/>
                    <w:left w:val="nil"/>
                    <w:bottom w:val="nil"/>
                    <w:right w:val="nil"/>
                  </w:tcBorders>
                  <w:noWrap/>
                  <w:hideMark/>
                </w:tcPr>
                <w:p w14:paraId="47EEE675" w14:textId="77777777" w:rsidR="00C4753E" w:rsidRPr="0065276F" w:rsidRDefault="00C4753E" w:rsidP="00C4753E">
                  <w:pPr>
                    <w:jc w:val="center"/>
                  </w:pPr>
                  <w:r w:rsidRPr="0065276F">
                    <w:t>48 (21.6)</w:t>
                  </w:r>
                </w:p>
              </w:tc>
              <w:tc>
                <w:tcPr>
                  <w:tcW w:w="1401" w:type="dxa"/>
                  <w:tcBorders>
                    <w:top w:val="nil"/>
                    <w:left w:val="nil"/>
                    <w:bottom w:val="nil"/>
                    <w:right w:val="nil"/>
                  </w:tcBorders>
                  <w:noWrap/>
                  <w:hideMark/>
                </w:tcPr>
                <w:p w14:paraId="330BE33B" w14:textId="77777777" w:rsidR="00C4753E" w:rsidRPr="0065276F" w:rsidRDefault="00C4753E" w:rsidP="00C4753E">
                  <w:pPr>
                    <w:jc w:val="center"/>
                  </w:pPr>
                  <w:r w:rsidRPr="0065276F">
                    <w:t>78 (17.7)</w:t>
                  </w:r>
                </w:p>
              </w:tc>
              <w:tc>
                <w:tcPr>
                  <w:tcW w:w="1243" w:type="dxa"/>
                  <w:tcBorders>
                    <w:top w:val="nil"/>
                    <w:left w:val="nil"/>
                    <w:bottom w:val="nil"/>
                    <w:right w:val="nil"/>
                  </w:tcBorders>
                  <w:noWrap/>
                  <w:hideMark/>
                </w:tcPr>
                <w:p w14:paraId="6A192845" w14:textId="77777777" w:rsidR="00C4753E" w:rsidRPr="0065276F" w:rsidRDefault="00C4753E" w:rsidP="00C4753E">
                  <w:pPr>
                    <w:jc w:val="center"/>
                  </w:pPr>
                  <w:r w:rsidRPr="0065276F">
                    <w:t>102 (24.1)</w:t>
                  </w:r>
                </w:p>
              </w:tc>
              <w:tc>
                <w:tcPr>
                  <w:tcW w:w="1380" w:type="dxa"/>
                  <w:tcBorders>
                    <w:top w:val="nil"/>
                    <w:left w:val="nil"/>
                    <w:bottom w:val="nil"/>
                    <w:right w:val="nil"/>
                  </w:tcBorders>
                  <w:noWrap/>
                  <w:hideMark/>
                </w:tcPr>
                <w:p w14:paraId="622AD71A" w14:textId="77777777" w:rsidR="00C4753E" w:rsidRPr="0065276F" w:rsidRDefault="00C4753E" w:rsidP="00C4753E">
                  <w:pPr>
                    <w:jc w:val="center"/>
                  </w:pPr>
                  <w:r w:rsidRPr="0065276F">
                    <w:t>455 (24.0)</w:t>
                  </w:r>
                </w:p>
              </w:tc>
              <w:tc>
                <w:tcPr>
                  <w:tcW w:w="892" w:type="dxa"/>
                  <w:tcBorders>
                    <w:top w:val="nil"/>
                    <w:left w:val="nil"/>
                    <w:bottom w:val="nil"/>
                    <w:right w:val="nil"/>
                  </w:tcBorders>
                </w:tcPr>
                <w:p w14:paraId="208AD9D6" w14:textId="77777777" w:rsidR="00C4753E" w:rsidRPr="0065276F" w:rsidRDefault="00C4753E" w:rsidP="00C4753E">
                  <w:r w:rsidRPr="0065276F">
                    <w:rPr>
                      <w:color w:val="000000"/>
                    </w:rPr>
                    <w:t>0.063</w:t>
                  </w:r>
                </w:p>
              </w:tc>
            </w:tr>
            <w:tr w:rsidR="00C4753E" w:rsidRPr="0065276F" w14:paraId="71F23CE3" w14:textId="77777777" w:rsidTr="00E27FC8">
              <w:trPr>
                <w:trHeight w:val="320"/>
              </w:trPr>
              <w:tc>
                <w:tcPr>
                  <w:tcW w:w="2935" w:type="dxa"/>
                  <w:tcBorders>
                    <w:top w:val="nil"/>
                    <w:left w:val="nil"/>
                    <w:bottom w:val="nil"/>
                    <w:right w:val="nil"/>
                  </w:tcBorders>
                  <w:noWrap/>
                  <w:hideMark/>
                </w:tcPr>
                <w:p w14:paraId="19D259D9" w14:textId="77777777" w:rsidR="00C4753E" w:rsidRPr="0065276F" w:rsidRDefault="00C4753E" w:rsidP="00C4753E">
                  <w:r w:rsidRPr="0065276F">
                    <w:t xml:space="preserve">    3000 - 3499</w:t>
                  </w:r>
                </w:p>
              </w:tc>
              <w:tc>
                <w:tcPr>
                  <w:tcW w:w="1410" w:type="dxa"/>
                  <w:tcBorders>
                    <w:top w:val="nil"/>
                    <w:left w:val="nil"/>
                    <w:bottom w:val="nil"/>
                    <w:right w:val="nil"/>
                  </w:tcBorders>
                  <w:noWrap/>
                  <w:hideMark/>
                </w:tcPr>
                <w:p w14:paraId="35CDA5CF" w14:textId="77777777" w:rsidR="00C4753E" w:rsidRPr="0065276F" w:rsidRDefault="00C4753E" w:rsidP="00C4753E">
                  <w:pPr>
                    <w:jc w:val="center"/>
                  </w:pPr>
                  <w:r w:rsidRPr="0065276F">
                    <w:t>2446 (33.5)</w:t>
                  </w:r>
                </w:p>
              </w:tc>
              <w:tc>
                <w:tcPr>
                  <w:tcW w:w="1392" w:type="dxa"/>
                  <w:tcBorders>
                    <w:top w:val="nil"/>
                    <w:left w:val="nil"/>
                    <w:bottom w:val="nil"/>
                    <w:right w:val="nil"/>
                  </w:tcBorders>
                  <w:noWrap/>
                  <w:hideMark/>
                </w:tcPr>
                <w:p w14:paraId="2D5ED715" w14:textId="77777777" w:rsidR="00C4753E" w:rsidRPr="0065276F" w:rsidRDefault="00C4753E" w:rsidP="00C4753E">
                  <w:pPr>
                    <w:jc w:val="center"/>
                  </w:pPr>
                  <w:r w:rsidRPr="0065276F">
                    <w:t>1382 (33.3)</w:t>
                  </w:r>
                </w:p>
              </w:tc>
              <w:tc>
                <w:tcPr>
                  <w:tcW w:w="1336" w:type="dxa"/>
                  <w:tcBorders>
                    <w:top w:val="nil"/>
                    <w:left w:val="nil"/>
                    <w:bottom w:val="nil"/>
                    <w:right w:val="nil"/>
                  </w:tcBorders>
                  <w:noWrap/>
                  <w:hideMark/>
                </w:tcPr>
                <w:p w14:paraId="2A6E1526" w14:textId="77777777" w:rsidR="00C4753E" w:rsidRPr="0065276F" w:rsidRDefault="00C4753E" w:rsidP="00C4753E">
                  <w:pPr>
                    <w:jc w:val="center"/>
                  </w:pPr>
                  <w:r w:rsidRPr="0065276F">
                    <w:t>61 (33.5)</w:t>
                  </w:r>
                </w:p>
              </w:tc>
              <w:tc>
                <w:tcPr>
                  <w:tcW w:w="1297" w:type="dxa"/>
                  <w:tcBorders>
                    <w:top w:val="nil"/>
                    <w:left w:val="nil"/>
                    <w:bottom w:val="nil"/>
                    <w:right w:val="nil"/>
                  </w:tcBorders>
                  <w:noWrap/>
                  <w:hideMark/>
                </w:tcPr>
                <w:p w14:paraId="5C2E2872" w14:textId="77777777" w:rsidR="00C4753E" w:rsidRPr="0065276F" w:rsidRDefault="00C4753E" w:rsidP="00C4753E">
                  <w:pPr>
                    <w:jc w:val="center"/>
                  </w:pPr>
                  <w:r w:rsidRPr="0065276F">
                    <w:t>76 (34.2)</w:t>
                  </w:r>
                </w:p>
              </w:tc>
              <w:tc>
                <w:tcPr>
                  <w:tcW w:w="1401" w:type="dxa"/>
                  <w:tcBorders>
                    <w:top w:val="nil"/>
                    <w:left w:val="nil"/>
                    <w:bottom w:val="nil"/>
                    <w:right w:val="nil"/>
                  </w:tcBorders>
                  <w:noWrap/>
                  <w:hideMark/>
                </w:tcPr>
                <w:p w14:paraId="71D28EDA" w14:textId="77777777" w:rsidR="00C4753E" w:rsidRPr="0065276F" w:rsidRDefault="00C4753E" w:rsidP="00C4753E">
                  <w:pPr>
                    <w:jc w:val="center"/>
                  </w:pPr>
                  <w:r w:rsidRPr="0065276F">
                    <w:t>170 (38.6)</w:t>
                  </w:r>
                </w:p>
              </w:tc>
              <w:tc>
                <w:tcPr>
                  <w:tcW w:w="1243" w:type="dxa"/>
                  <w:tcBorders>
                    <w:top w:val="nil"/>
                    <w:left w:val="nil"/>
                    <w:bottom w:val="nil"/>
                    <w:right w:val="nil"/>
                  </w:tcBorders>
                  <w:noWrap/>
                  <w:hideMark/>
                </w:tcPr>
                <w:p w14:paraId="35BF418C" w14:textId="77777777" w:rsidR="00C4753E" w:rsidRPr="0065276F" w:rsidRDefault="00C4753E" w:rsidP="00C4753E">
                  <w:pPr>
                    <w:jc w:val="center"/>
                  </w:pPr>
                  <w:r w:rsidRPr="0065276F">
                    <w:t>135 (31.9)</w:t>
                  </w:r>
                </w:p>
              </w:tc>
              <w:tc>
                <w:tcPr>
                  <w:tcW w:w="1380" w:type="dxa"/>
                  <w:tcBorders>
                    <w:top w:val="nil"/>
                    <w:left w:val="nil"/>
                    <w:bottom w:val="nil"/>
                    <w:right w:val="nil"/>
                  </w:tcBorders>
                  <w:noWrap/>
                  <w:hideMark/>
                </w:tcPr>
                <w:p w14:paraId="0542778C" w14:textId="77777777" w:rsidR="00C4753E" w:rsidRPr="0065276F" w:rsidRDefault="00C4753E" w:rsidP="00C4753E">
                  <w:pPr>
                    <w:jc w:val="center"/>
                  </w:pPr>
                  <w:r w:rsidRPr="0065276F">
                    <w:t>622 (32.8)</w:t>
                  </w:r>
                </w:p>
              </w:tc>
              <w:tc>
                <w:tcPr>
                  <w:tcW w:w="892" w:type="dxa"/>
                  <w:tcBorders>
                    <w:top w:val="nil"/>
                    <w:left w:val="nil"/>
                    <w:bottom w:val="nil"/>
                    <w:right w:val="nil"/>
                  </w:tcBorders>
                </w:tcPr>
                <w:p w14:paraId="61F0E79C" w14:textId="77777777" w:rsidR="00C4753E" w:rsidRPr="0065276F" w:rsidRDefault="00C4753E" w:rsidP="00C4753E"/>
              </w:tc>
            </w:tr>
            <w:tr w:rsidR="00C4753E" w:rsidRPr="0065276F" w14:paraId="0DFC62E5" w14:textId="77777777" w:rsidTr="00E27FC8">
              <w:trPr>
                <w:trHeight w:val="320"/>
              </w:trPr>
              <w:tc>
                <w:tcPr>
                  <w:tcW w:w="2935" w:type="dxa"/>
                  <w:tcBorders>
                    <w:top w:val="nil"/>
                    <w:left w:val="nil"/>
                    <w:bottom w:val="nil"/>
                    <w:right w:val="nil"/>
                  </w:tcBorders>
                  <w:noWrap/>
                  <w:hideMark/>
                </w:tcPr>
                <w:p w14:paraId="7516BBE9" w14:textId="77777777" w:rsidR="00C4753E" w:rsidRPr="0065276F" w:rsidRDefault="00C4753E" w:rsidP="00C4753E">
                  <w:r w:rsidRPr="0065276F">
                    <w:t xml:space="preserve">    3500 - 3999</w:t>
                  </w:r>
                </w:p>
              </w:tc>
              <w:tc>
                <w:tcPr>
                  <w:tcW w:w="1410" w:type="dxa"/>
                  <w:tcBorders>
                    <w:top w:val="nil"/>
                    <w:left w:val="nil"/>
                    <w:bottom w:val="nil"/>
                    <w:right w:val="nil"/>
                  </w:tcBorders>
                  <w:noWrap/>
                  <w:hideMark/>
                </w:tcPr>
                <w:p w14:paraId="0433C5C5" w14:textId="77777777" w:rsidR="00C4753E" w:rsidRPr="0065276F" w:rsidRDefault="00C4753E" w:rsidP="00C4753E">
                  <w:pPr>
                    <w:jc w:val="center"/>
                  </w:pPr>
                  <w:r w:rsidRPr="0065276F">
                    <w:t>2338 (32.0)</w:t>
                  </w:r>
                </w:p>
              </w:tc>
              <w:tc>
                <w:tcPr>
                  <w:tcW w:w="1392" w:type="dxa"/>
                  <w:tcBorders>
                    <w:top w:val="nil"/>
                    <w:left w:val="nil"/>
                    <w:bottom w:val="nil"/>
                    <w:right w:val="nil"/>
                  </w:tcBorders>
                  <w:noWrap/>
                  <w:hideMark/>
                </w:tcPr>
                <w:p w14:paraId="5136CE3D" w14:textId="77777777" w:rsidR="00C4753E" w:rsidRPr="0065276F" w:rsidRDefault="00C4753E" w:rsidP="00C4753E">
                  <w:pPr>
                    <w:jc w:val="center"/>
                  </w:pPr>
                  <w:r w:rsidRPr="0065276F">
                    <w:t>1355 (32.7)</w:t>
                  </w:r>
                </w:p>
              </w:tc>
              <w:tc>
                <w:tcPr>
                  <w:tcW w:w="1336" w:type="dxa"/>
                  <w:tcBorders>
                    <w:top w:val="nil"/>
                    <w:left w:val="nil"/>
                    <w:bottom w:val="nil"/>
                    <w:right w:val="nil"/>
                  </w:tcBorders>
                  <w:noWrap/>
                  <w:hideMark/>
                </w:tcPr>
                <w:p w14:paraId="3E92D26D" w14:textId="77777777" w:rsidR="00C4753E" w:rsidRPr="0065276F" w:rsidRDefault="00C4753E" w:rsidP="00C4753E">
                  <w:pPr>
                    <w:jc w:val="center"/>
                  </w:pPr>
                  <w:r w:rsidRPr="0065276F">
                    <w:t>57 (31.3)</w:t>
                  </w:r>
                </w:p>
              </w:tc>
              <w:tc>
                <w:tcPr>
                  <w:tcW w:w="1297" w:type="dxa"/>
                  <w:tcBorders>
                    <w:top w:val="nil"/>
                    <w:left w:val="nil"/>
                    <w:bottom w:val="nil"/>
                    <w:right w:val="nil"/>
                  </w:tcBorders>
                  <w:noWrap/>
                  <w:hideMark/>
                </w:tcPr>
                <w:p w14:paraId="219F7864" w14:textId="77777777" w:rsidR="00C4753E" w:rsidRPr="0065276F" w:rsidRDefault="00C4753E" w:rsidP="00C4753E">
                  <w:pPr>
                    <w:jc w:val="center"/>
                  </w:pPr>
                  <w:r w:rsidRPr="0065276F">
                    <w:t>58 (26.1)</w:t>
                  </w:r>
                </w:p>
              </w:tc>
              <w:tc>
                <w:tcPr>
                  <w:tcW w:w="1401" w:type="dxa"/>
                  <w:tcBorders>
                    <w:top w:val="nil"/>
                    <w:left w:val="nil"/>
                    <w:bottom w:val="nil"/>
                    <w:right w:val="nil"/>
                  </w:tcBorders>
                  <w:noWrap/>
                  <w:hideMark/>
                </w:tcPr>
                <w:p w14:paraId="7DDA512B" w14:textId="77777777" w:rsidR="00C4753E" w:rsidRPr="0065276F" w:rsidRDefault="00C4753E" w:rsidP="00C4753E">
                  <w:pPr>
                    <w:jc w:val="center"/>
                  </w:pPr>
                  <w:r w:rsidRPr="0065276F">
                    <w:t>142 (32.3)</w:t>
                  </w:r>
                </w:p>
              </w:tc>
              <w:tc>
                <w:tcPr>
                  <w:tcW w:w="1243" w:type="dxa"/>
                  <w:tcBorders>
                    <w:top w:val="nil"/>
                    <w:left w:val="nil"/>
                    <w:bottom w:val="nil"/>
                    <w:right w:val="nil"/>
                  </w:tcBorders>
                  <w:noWrap/>
                  <w:hideMark/>
                </w:tcPr>
                <w:p w14:paraId="3B68CB58" w14:textId="77777777" w:rsidR="00C4753E" w:rsidRPr="0065276F" w:rsidRDefault="00C4753E" w:rsidP="00C4753E">
                  <w:pPr>
                    <w:jc w:val="center"/>
                  </w:pPr>
                  <w:r w:rsidRPr="0065276F">
                    <w:t>127 (30.0)</w:t>
                  </w:r>
                </w:p>
              </w:tc>
              <w:tc>
                <w:tcPr>
                  <w:tcW w:w="1380" w:type="dxa"/>
                  <w:tcBorders>
                    <w:top w:val="nil"/>
                    <w:left w:val="nil"/>
                    <w:bottom w:val="nil"/>
                    <w:right w:val="nil"/>
                  </w:tcBorders>
                  <w:noWrap/>
                  <w:hideMark/>
                </w:tcPr>
                <w:p w14:paraId="3E4DB806" w14:textId="77777777" w:rsidR="00C4753E" w:rsidRPr="0065276F" w:rsidRDefault="00C4753E" w:rsidP="00C4753E">
                  <w:pPr>
                    <w:jc w:val="center"/>
                  </w:pPr>
                  <w:r w:rsidRPr="0065276F">
                    <w:t>599 (31.6)</w:t>
                  </w:r>
                </w:p>
              </w:tc>
              <w:tc>
                <w:tcPr>
                  <w:tcW w:w="892" w:type="dxa"/>
                  <w:tcBorders>
                    <w:top w:val="nil"/>
                    <w:left w:val="nil"/>
                    <w:bottom w:val="nil"/>
                    <w:right w:val="nil"/>
                  </w:tcBorders>
                </w:tcPr>
                <w:p w14:paraId="46999BD7" w14:textId="77777777" w:rsidR="00C4753E" w:rsidRPr="0065276F" w:rsidRDefault="00C4753E" w:rsidP="00C4753E"/>
              </w:tc>
            </w:tr>
            <w:tr w:rsidR="00C4753E" w:rsidRPr="0065276F" w14:paraId="3213CE41" w14:textId="77777777" w:rsidTr="00E27FC8">
              <w:trPr>
                <w:trHeight w:val="320"/>
              </w:trPr>
              <w:tc>
                <w:tcPr>
                  <w:tcW w:w="2935" w:type="dxa"/>
                  <w:tcBorders>
                    <w:top w:val="nil"/>
                    <w:left w:val="nil"/>
                    <w:bottom w:val="nil"/>
                    <w:right w:val="nil"/>
                  </w:tcBorders>
                  <w:noWrap/>
                  <w:hideMark/>
                </w:tcPr>
                <w:p w14:paraId="266AB23A" w14:textId="77777777" w:rsidR="00C4753E" w:rsidRPr="0065276F" w:rsidRDefault="00C4753E" w:rsidP="00C4753E">
                  <w:r w:rsidRPr="0065276F">
                    <w:t xml:space="preserve">    &gt;= 4000</w:t>
                  </w:r>
                </w:p>
              </w:tc>
              <w:tc>
                <w:tcPr>
                  <w:tcW w:w="1410" w:type="dxa"/>
                  <w:tcBorders>
                    <w:top w:val="nil"/>
                    <w:left w:val="nil"/>
                    <w:bottom w:val="nil"/>
                    <w:right w:val="nil"/>
                  </w:tcBorders>
                  <w:noWrap/>
                  <w:hideMark/>
                </w:tcPr>
                <w:p w14:paraId="66441609" w14:textId="77777777" w:rsidR="00C4753E" w:rsidRPr="0065276F" w:rsidRDefault="00C4753E" w:rsidP="00C4753E">
                  <w:pPr>
                    <w:jc w:val="center"/>
                  </w:pPr>
                  <w:r w:rsidRPr="0065276F">
                    <w:t>952 (13.0)</w:t>
                  </w:r>
                </w:p>
              </w:tc>
              <w:tc>
                <w:tcPr>
                  <w:tcW w:w="1392" w:type="dxa"/>
                  <w:tcBorders>
                    <w:top w:val="nil"/>
                    <w:left w:val="nil"/>
                    <w:bottom w:val="nil"/>
                    <w:right w:val="nil"/>
                  </w:tcBorders>
                  <w:noWrap/>
                  <w:hideMark/>
                </w:tcPr>
                <w:p w14:paraId="5D0E5599" w14:textId="77777777" w:rsidR="00C4753E" w:rsidRPr="0065276F" w:rsidRDefault="00C4753E" w:rsidP="00C4753E">
                  <w:pPr>
                    <w:jc w:val="center"/>
                  </w:pPr>
                  <w:r w:rsidRPr="0065276F">
                    <w:t>559 (13.5)</w:t>
                  </w:r>
                </w:p>
              </w:tc>
              <w:tc>
                <w:tcPr>
                  <w:tcW w:w="1336" w:type="dxa"/>
                  <w:tcBorders>
                    <w:top w:val="nil"/>
                    <w:left w:val="nil"/>
                    <w:bottom w:val="nil"/>
                    <w:right w:val="nil"/>
                  </w:tcBorders>
                  <w:noWrap/>
                  <w:hideMark/>
                </w:tcPr>
                <w:p w14:paraId="09F6B1DE" w14:textId="77777777" w:rsidR="00C4753E" w:rsidRPr="0065276F" w:rsidRDefault="00C4753E" w:rsidP="00C4753E">
                  <w:pPr>
                    <w:jc w:val="center"/>
                  </w:pPr>
                  <w:r w:rsidRPr="0065276F">
                    <w:t>25 (13.7)</w:t>
                  </w:r>
                </w:p>
              </w:tc>
              <w:tc>
                <w:tcPr>
                  <w:tcW w:w="1297" w:type="dxa"/>
                  <w:tcBorders>
                    <w:top w:val="nil"/>
                    <w:left w:val="nil"/>
                    <w:bottom w:val="nil"/>
                    <w:right w:val="nil"/>
                  </w:tcBorders>
                  <w:noWrap/>
                  <w:hideMark/>
                </w:tcPr>
                <w:p w14:paraId="5812389C" w14:textId="77777777" w:rsidR="00C4753E" w:rsidRPr="0065276F" w:rsidRDefault="00C4753E" w:rsidP="00C4753E">
                  <w:pPr>
                    <w:jc w:val="center"/>
                  </w:pPr>
                  <w:r w:rsidRPr="0065276F">
                    <w:t>40 (18.0)</w:t>
                  </w:r>
                </w:p>
              </w:tc>
              <w:tc>
                <w:tcPr>
                  <w:tcW w:w="1401" w:type="dxa"/>
                  <w:tcBorders>
                    <w:top w:val="nil"/>
                    <w:left w:val="nil"/>
                    <w:bottom w:val="nil"/>
                    <w:right w:val="nil"/>
                  </w:tcBorders>
                  <w:noWrap/>
                  <w:hideMark/>
                </w:tcPr>
                <w:p w14:paraId="4E12A3E5" w14:textId="77777777" w:rsidR="00C4753E" w:rsidRPr="0065276F" w:rsidRDefault="00C4753E" w:rsidP="00C4753E">
                  <w:pPr>
                    <w:jc w:val="center"/>
                  </w:pPr>
                  <w:r w:rsidRPr="0065276F">
                    <w:t>50 (11.4)</w:t>
                  </w:r>
                </w:p>
              </w:tc>
              <w:tc>
                <w:tcPr>
                  <w:tcW w:w="1243" w:type="dxa"/>
                  <w:tcBorders>
                    <w:top w:val="nil"/>
                    <w:left w:val="nil"/>
                    <w:bottom w:val="nil"/>
                    <w:right w:val="nil"/>
                  </w:tcBorders>
                  <w:noWrap/>
                  <w:hideMark/>
                </w:tcPr>
                <w:p w14:paraId="3C265F42" w14:textId="77777777" w:rsidR="00C4753E" w:rsidRPr="0065276F" w:rsidRDefault="00C4753E" w:rsidP="00C4753E">
                  <w:pPr>
                    <w:jc w:val="center"/>
                  </w:pPr>
                  <w:r w:rsidRPr="0065276F">
                    <w:t>59 (13.9)</w:t>
                  </w:r>
                </w:p>
              </w:tc>
              <w:tc>
                <w:tcPr>
                  <w:tcW w:w="1380" w:type="dxa"/>
                  <w:tcBorders>
                    <w:top w:val="nil"/>
                    <w:left w:val="nil"/>
                    <w:bottom w:val="nil"/>
                    <w:right w:val="nil"/>
                  </w:tcBorders>
                  <w:noWrap/>
                  <w:hideMark/>
                </w:tcPr>
                <w:p w14:paraId="2721435D" w14:textId="77777777" w:rsidR="00C4753E" w:rsidRPr="0065276F" w:rsidRDefault="00C4753E" w:rsidP="00C4753E">
                  <w:pPr>
                    <w:jc w:val="center"/>
                  </w:pPr>
                  <w:r w:rsidRPr="0065276F">
                    <w:t>219 (11.6)</w:t>
                  </w:r>
                </w:p>
              </w:tc>
              <w:tc>
                <w:tcPr>
                  <w:tcW w:w="892" w:type="dxa"/>
                  <w:tcBorders>
                    <w:top w:val="nil"/>
                    <w:left w:val="nil"/>
                    <w:bottom w:val="nil"/>
                    <w:right w:val="nil"/>
                  </w:tcBorders>
                </w:tcPr>
                <w:p w14:paraId="42221F33" w14:textId="77777777" w:rsidR="00C4753E" w:rsidRPr="0065276F" w:rsidRDefault="00C4753E" w:rsidP="00C4753E"/>
              </w:tc>
            </w:tr>
            <w:tr w:rsidR="00C4753E" w:rsidRPr="0065276F" w14:paraId="3F615550" w14:textId="77777777" w:rsidTr="00E27FC8">
              <w:trPr>
                <w:trHeight w:val="320"/>
              </w:trPr>
              <w:tc>
                <w:tcPr>
                  <w:tcW w:w="13286" w:type="dxa"/>
                  <w:gridSpan w:val="9"/>
                  <w:tcBorders>
                    <w:top w:val="nil"/>
                    <w:left w:val="nil"/>
                    <w:bottom w:val="nil"/>
                    <w:right w:val="nil"/>
                  </w:tcBorders>
                  <w:noWrap/>
                  <w:hideMark/>
                </w:tcPr>
                <w:p w14:paraId="3CDC6E94" w14:textId="77777777" w:rsidR="00C4753E" w:rsidRPr="0065276F" w:rsidRDefault="00C4753E" w:rsidP="00C4753E">
                  <w:pPr>
                    <w:spacing w:line="480" w:lineRule="auto"/>
                    <w:rPr>
                      <w:i/>
                      <w:iCs/>
                    </w:rPr>
                  </w:pPr>
                </w:p>
                <w:p w14:paraId="6F8AEADF" w14:textId="77777777" w:rsidR="00C4753E" w:rsidRPr="0065276F" w:rsidRDefault="00C4753E" w:rsidP="00C4753E">
                  <w:pPr>
                    <w:spacing w:line="480" w:lineRule="auto"/>
                  </w:pPr>
                  <w:r w:rsidRPr="0065276F">
                    <w:rPr>
                      <w:i/>
                      <w:iCs/>
                    </w:rPr>
                    <w:t>Note</w:t>
                  </w:r>
                  <w:r w:rsidRPr="0065276F">
                    <w:t xml:space="preserve">. Participant </w:t>
                  </w:r>
                  <w:proofErr w:type="spellStart"/>
                  <w:r w:rsidRPr="0065276F">
                    <w:t>characteristics</w:t>
                  </w:r>
                  <w:proofErr w:type="spellEnd"/>
                  <w:r w:rsidRPr="0065276F">
                    <w:t xml:space="preserve"> </w:t>
                  </w:r>
                  <w:proofErr w:type="spellStart"/>
                  <w:r w:rsidRPr="0065276F">
                    <w:t>were</w:t>
                  </w:r>
                  <w:proofErr w:type="spellEnd"/>
                  <w:r w:rsidRPr="0065276F">
                    <w:t xml:space="preserve"> </w:t>
                  </w:r>
                  <w:proofErr w:type="spellStart"/>
                  <w:r w:rsidRPr="0065276F">
                    <w:t>determined</w:t>
                  </w:r>
                  <w:proofErr w:type="spellEnd"/>
                  <w:r w:rsidRPr="0065276F">
                    <w:t xml:space="preserve"> by </w:t>
                  </w:r>
                  <w:proofErr w:type="spellStart"/>
                  <w:r w:rsidRPr="0065276F">
                    <w:t>assigning</w:t>
                  </w:r>
                  <w:proofErr w:type="spellEnd"/>
                  <w:r w:rsidRPr="0065276F">
                    <w:t xml:space="preserve"> </w:t>
                  </w:r>
                  <w:proofErr w:type="spellStart"/>
                  <w:r w:rsidRPr="0065276F">
                    <w:t>each</w:t>
                  </w:r>
                  <w:proofErr w:type="spellEnd"/>
                  <w:r w:rsidRPr="0065276F">
                    <w:t xml:space="preserve"> </w:t>
                  </w:r>
                  <w:proofErr w:type="spellStart"/>
                  <w:r w:rsidRPr="0065276F">
                    <w:t>individual</w:t>
                  </w:r>
                  <w:proofErr w:type="spellEnd"/>
                  <w:r w:rsidRPr="0065276F">
                    <w:t xml:space="preserve"> to </w:t>
                  </w:r>
                  <w:proofErr w:type="spellStart"/>
                  <w:r w:rsidRPr="0065276F">
                    <w:t>their</w:t>
                  </w:r>
                  <w:proofErr w:type="spellEnd"/>
                  <w:r w:rsidRPr="0065276F">
                    <w:t xml:space="preserve"> </w:t>
                  </w:r>
                  <w:proofErr w:type="spellStart"/>
                  <w:r w:rsidRPr="0065276F">
                    <w:t>most</w:t>
                  </w:r>
                  <w:proofErr w:type="spellEnd"/>
                  <w:r w:rsidRPr="0065276F">
                    <w:t xml:space="preserve"> </w:t>
                  </w:r>
                  <w:proofErr w:type="spellStart"/>
                  <w:r w:rsidRPr="0065276F">
                    <w:t>likely</w:t>
                  </w:r>
                  <w:proofErr w:type="spellEnd"/>
                  <w:r w:rsidRPr="0065276F">
                    <w:t xml:space="preserve"> latent class. SES = </w:t>
                  </w:r>
                  <w:proofErr w:type="spellStart"/>
                  <w:r w:rsidRPr="0065276F">
                    <w:t>Socioeconomic</w:t>
                  </w:r>
                  <w:proofErr w:type="spellEnd"/>
                  <w:r w:rsidRPr="0065276F">
                    <w:t xml:space="preserve"> </w:t>
                  </w:r>
                  <w:proofErr w:type="spellStart"/>
                  <w:r w:rsidRPr="0065276F">
                    <w:t>status</w:t>
                  </w:r>
                  <w:proofErr w:type="spellEnd"/>
                  <w:r w:rsidRPr="0065276F">
                    <w:t xml:space="preserve">. PRS = </w:t>
                  </w:r>
                  <w:proofErr w:type="spellStart"/>
                  <w:r w:rsidRPr="0065276F">
                    <w:t>Polygenic</w:t>
                  </w:r>
                  <w:proofErr w:type="spellEnd"/>
                  <w:r w:rsidRPr="0065276F">
                    <w:t xml:space="preserve"> </w:t>
                  </w:r>
                  <w:proofErr w:type="spellStart"/>
                  <w:r w:rsidRPr="0065276F">
                    <w:t>risk</w:t>
                  </w:r>
                  <w:proofErr w:type="spellEnd"/>
                  <w:r w:rsidRPr="0065276F">
                    <w:t xml:space="preserve"> score.</w:t>
                  </w:r>
                </w:p>
              </w:tc>
            </w:tr>
          </w:tbl>
          <w:p w14:paraId="4E178662" w14:textId="244284E1" w:rsidR="00C4753E" w:rsidRDefault="00C4753E" w:rsidP="0065276F">
            <w:pPr>
              <w:rPr>
                <w:b/>
                <w:bCs/>
                <w:color w:val="000000"/>
              </w:rPr>
            </w:pPr>
          </w:p>
          <w:p w14:paraId="26F06270" w14:textId="475FD2FA" w:rsidR="00C4753E" w:rsidRDefault="00C4753E" w:rsidP="0065276F">
            <w:pPr>
              <w:rPr>
                <w:b/>
                <w:bCs/>
                <w:color w:val="000000"/>
              </w:rPr>
            </w:pPr>
          </w:p>
          <w:p w14:paraId="422DA36D" w14:textId="6BE367EF" w:rsidR="00C4753E" w:rsidRDefault="00C4753E" w:rsidP="0065276F">
            <w:pPr>
              <w:rPr>
                <w:b/>
                <w:bCs/>
                <w:color w:val="000000"/>
              </w:rPr>
            </w:pPr>
          </w:p>
          <w:p w14:paraId="0E1725C7" w14:textId="2910F0C7" w:rsidR="00C4753E" w:rsidRDefault="00C4753E" w:rsidP="0065276F">
            <w:pPr>
              <w:rPr>
                <w:b/>
                <w:bCs/>
                <w:color w:val="000000"/>
              </w:rPr>
            </w:pPr>
          </w:p>
          <w:p w14:paraId="09F1BF97" w14:textId="1A4FA74D" w:rsidR="00C4753E" w:rsidRDefault="00C4753E" w:rsidP="0065276F">
            <w:pPr>
              <w:rPr>
                <w:b/>
                <w:bCs/>
                <w:color w:val="000000"/>
              </w:rPr>
            </w:pPr>
          </w:p>
          <w:p w14:paraId="7CD1E539" w14:textId="1B53BB03" w:rsidR="00C4753E" w:rsidRDefault="00C4753E" w:rsidP="0065276F">
            <w:pPr>
              <w:rPr>
                <w:b/>
                <w:bCs/>
                <w:color w:val="000000"/>
              </w:rPr>
            </w:pPr>
          </w:p>
          <w:p w14:paraId="763A2CF1" w14:textId="30DB0500" w:rsidR="00C4753E" w:rsidRDefault="00C4753E" w:rsidP="0065276F">
            <w:pPr>
              <w:rPr>
                <w:b/>
                <w:bCs/>
                <w:color w:val="000000"/>
              </w:rPr>
            </w:pPr>
          </w:p>
          <w:p w14:paraId="5D5B96C2" w14:textId="1DB36E70" w:rsidR="00C4753E" w:rsidRDefault="00C4753E" w:rsidP="0065276F">
            <w:pPr>
              <w:rPr>
                <w:b/>
                <w:bCs/>
                <w:color w:val="000000"/>
              </w:rPr>
            </w:pPr>
          </w:p>
          <w:p w14:paraId="07A08FFD" w14:textId="35C09375" w:rsidR="00C4753E" w:rsidRDefault="00C4753E" w:rsidP="0065276F">
            <w:pPr>
              <w:rPr>
                <w:b/>
                <w:bCs/>
                <w:color w:val="000000"/>
              </w:rPr>
            </w:pPr>
          </w:p>
          <w:p w14:paraId="37E5D256" w14:textId="06C2F720" w:rsidR="00C4753E" w:rsidRDefault="00C4753E" w:rsidP="0065276F">
            <w:pPr>
              <w:rPr>
                <w:b/>
                <w:bCs/>
                <w:color w:val="000000"/>
              </w:rPr>
            </w:pPr>
          </w:p>
          <w:p w14:paraId="008F3DDA" w14:textId="124482A7" w:rsidR="00C4753E" w:rsidRDefault="00C4753E" w:rsidP="0065276F">
            <w:pPr>
              <w:rPr>
                <w:b/>
                <w:bCs/>
                <w:color w:val="000000"/>
              </w:rPr>
            </w:pPr>
          </w:p>
          <w:p w14:paraId="69550BD2" w14:textId="7EB363BF" w:rsidR="00C4753E" w:rsidRDefault="00C4753E" w:rsidP="0065276F">
            <w:pPr>
              <w:rPr>
                <w:b/>
                <w:bCs/>
                <w:color w:val="000000"/>
              </w:rPr>
            </w:pPr>
          </w:p>
          <w:p w14:paraId="4306807C" w14:textId="6B7BF6AD" w:rsidR="00C4753E" w:rsidRDefault="00C4753E" w:rsidP="0065276F">
            <w:pPr>
              <w:rPr>
                <w:b/>
                <w:bCs/>
                <w:color w:val="000000"/>
              </w:rPr>
            </w:pPr>
          </w:p>
          <w:p w14:paraId="0DB33EB1" w14:textId="3078B8E2" w:rsidR="00C4753E" w:rsidRDefault="00C4753E" w:rsidP="0065276F">
            <w:pPr>
              <w:rPr>
                <w:b/>
                <w:bCs/>
                <w:color w:val="000000"/>
              </w:rPr>
            </w:pPr>
          </w:p>
          <w:p w14:paraId="225992DD" w14:textId="6163FD2D" w:rsidR="00C4753E" w:rsidRDefault="00C4753E" w:rsidP="0065276F">
            <w:pPr>
              <w:rPr>
                <w:b/>
                <w:bCs/>
                <w:color w:val="000000"/>
              </w:rPr>
            </w:pPr>
          </w:p>
          <w:p w14:paraId="53F49FD5" w14:textId="77777777" w:rsidR="00C4753E" w:rsidRDefault="00C4753E" w:rsidP="0065276F">
            <w:pPr>
              <w:rPr>
                <w:b/>
                <w:bCs/>
                <w:color w:val="000000"/>
              </w:rPr>
            </w:pPr>
          </w:p>
          <w:p w14:paraId="55A50B2E" w14:textId="09C1A51C" w:rsidR="00155AD0" w:rsidRPr="0065276F" w:rsidRDefault="00155AD0" w:rsidP="0065276F">
            <w:pPr>
              <w:rPr>
                <w:b/>
                <w:bCs/>
                <w:sz w:val="20"/>
                <w:szCs w:val="20"/>
              </w:rPr>
            </w:pPr>
            <w:r w:rsidRPr="0065276F">
              <w:rPr>
                <w:b/>
                <w:bCs/>
                <w:color w:val="000000"/>
              </w:rPr>
              <w:lastRenderedPageBreak/>
              <w:t>Table S</w:t>
            </w:r>
            <w:r w:rsidR="00C4753E">
              <w:rPr>
                <w:b/>
                <w:bCs/>
                <w:color w:val="000000"/>
              </w:rPr>
              <w:t>4</w:t>
            </w:r>
            <w:r w:rsidRPr="0065276F">
              <w:rPr>
                <w:b/>
                <w:bCs/>
                <w:color w:val="000000"/>
              </w:rPr>
              <w:t xml:space="preserve">. </w:t>
            </w:r>
            <w:r w:rsidRPr="0065276F">
              <w:rPr>
                <w:color w:val="000000"/>
              </w:rPr>
              <w:t xml:space="preserve">Growth </w:t>
            </w:r>
            <w:r w:rsidR="00A8528B" w:rsidRPr="0065276F">
              <w:rPr>
                <w:color w:val="000000"/>
              </w:rPr>
              <w:t>p</w:t>
            </w:r>
            <w:r w:rsidRPr="0065276F">
              <w:rPr>
                <w:color w:val="000000"/>
              </w:rPr>
              <w:t xml:space="preserve">arameters for the </w:t>
            </w:r>
            <w:r w:rsidR="00A8528B" w:rsidRPr="0065276F">
              <w:rPr>
                <w:color w:val="000000"/>
              </w:rPr>
              <w:t>u</w:t>
            </w:r>
            <w:r w:rsidRPr="0065276F">
              <w:rPr>
                <w:color w:val="000000"/>
              </w:rPr>
              <w:t xml:space="preserve">nconditional </w:t>
            </w:r>
            <w:r w:rsidR="00A8528B" w:rsidRPr="0065276F">
              <w:rPr>
                <w:color w:val="000000"/>
              </w:rPr>
              <w:t>s</w:t>
            </w:r>
            <w:r w:rsidRPr="0065276F">
              <w:rPr>
                <w:color w:val="000000"/>
              </w:rPr>
              <w:t>ix-</w:t>
            </w:r>
            <w:r w:rsidR="00A8528B" w:rsidRPr="0065276F">
              <w:rPr>
                <w:color w:val="000000"/>
              </w:rPr>
              <w:t>cl</w:t>
            </w:r>
            <w:r w:rsidRPr="0065276F">
              <w:rPr>
                <w:color w:val="000000"/>
              </w:rPr>
              <w:t xml:space="preserve">ass </w:t>
            </w:r>
            <w:r w:rsidR="00A8528B" w:rsidRPr="0065276F">
              <w:rPr>
                <w:color w:val="000000"/>
              </w:rPr>
              <w:t>g</w:t>
            </w:r>
            <w:r w:rsidRPr="0065276F">
              <w:rPr>
                <w:color w:val="000000"/>
              </w:rPr>
              <w:t xml:space="preserve">rowth </w:t>
            </w:r>
            <w:r w:rsidR="00A8528B" w:rsidRPr="0065276F">
              <w:rPr>
                <w:color w:val="000000"/>
              </w:rPr>
              <w:t>m</w:t>
            </w:r>
            <w:r w:rsidRPr="0065276F">
              <w:rPr>
                <w:color w:val="000000"/>
              </w:rPr>
              <w:t xml:space="preserve">ixture </w:t>
            </w:r>
            <w:r w:rsidR="00A8528B" w:rsidRPr="0065276F">
              <w:rPr>
                <w:color w:val="000000"/>
              </w:rPr>
              <w:t>m</w:t>
            </w:r>
            <w:r w:rsidRPr="0065276F">
              <w:rPr>
                <w:color w:val="000000"/>
              </w:rPr>
              <w:t xml:space="preserve">odel with </w:t>
            </w:r>
            <w:r w:rsidR="00A8528B" w:rsidRPr="0065276F">
              <w:rPr>
                <w:color w:val="000000"/>
              </w:rPr>
              <w:t>s</w:t>
            </w:r>
            <w:r w:rsidRPr="0065276F">
              <w:rPr>
                <w:color w:val="000000"/>
              </w:rPr>
              <w:t xml:space="preserve">tructured </w:t>
            </w:r>
            <w:r w:rsidR="00A8528B" w:rsidRPr="0065276F">
              <w:rPr>
                <w:color w:val="000000"/>
              </w:rPr>
              <w:t>r</w:t>
            </w:r>
            <w:r w:rsidRPr="0065276F">
              <w:rPr>
                <w:color w:val="000000"/>
              </w:rPr>
              <w:t>esiduals</w:t>
            </w:r>
            <w:r w:rsidR="0065276F">
              <w:rPr>
                <w:color w:val="000000"/>
              </w:rPr>
              <w:t>.</w:t>
            </w:r>
          </w:p>
        </w:tc>
      </w:tr>
      <w:bookmarkEnd w:id="8"/>
      <w:tr w:rsidR="00155AD0" w:rsidRPr="0065276F" w14:paraId="18BE2ED2" w14:textId="77777777" w:rsidTr="005B1AFA">
        <w:trPr>
          <w:gridAfter w:val="1"/>
          <w:wAfter w:w="1716" w:type="dxa"/>
          <w:trHeight w:val="336"/>
        </w:trPr>
        <w:tc>
          <w:tcPr>
            <w:tcW w:w="2861" w:type="dxa"/>
            <w:tcBorders>
              <w:top w:val="single" w:sz="4" w:space="0" w:color="auto"/>
              <w:left w:val="nil"/>
              <w:bottom w:val="nil"/>
              <w:right w:val="nil"/>
            </w:tcBorders>
            <w:shd w:val="clear" w:color="auto" w:fill="auto"/>
            <w:noWrap/>
            <w:vAlign w:val="bottom"/>
            <w:hideMark/>
          </w:tcPr>
          <w:p w14:paraId="2ADACB8B" w14:textId="77777777" w:rsidR="00155AD0" w:rsidRPr="0065276F" w:rsidRDefault="00155AD0" w:rsidP="0065276F">
            <w:pPr>
              <w:rPr>
                <w:color w:val="000000"/>
              </w:rPr>
            </w:pPr>
            <w:r w:rsidRPr="0065276F">
              <w:rPr>
                <w:color w:val="000000"/>
              </w:rPr>
              <w:lastRenderedPageBreak/>
              <w:t> </w:t>
            </w:r>
          </w:p>
        </w:tc>
        <w:tc>
          <w:tcPr>
            <w:tcW w:w="9838" w:type="dxa"/>
            <w:gridSpan w:val="6"/>
            <w:tcBorders>
              <w:top w:val="single" w:sz="4" w:space="0" w:color="auto"/>
              <w:left w:val="nil"/>
              <w:bottom w:val="nil"/>
              <w:right w:val="nil"/>
            </w:tcBorders>
            <w:shd w:val="clear" w:color="auto" w:fill="auto"/>
            <w:noWrap/>
            <w:vAlign w:val="bottom"/>
            <w:hideMark/>
          </w:tcPr>
          <w:p w14:paraId="26BF6CD0" w14:textId="77777777" w:rsidR="00155AD0" w:rsidRPr="0065276F" w:rsidRDefault="00155AD0" w:rsidP="0065276F">
            <w:pPr>
              <w:jc w:val="center"/>
              <w:rPr>
                <w:color w:val="000000"/>
              </w:rPr>
            </w:pPr>
            <w:r w:rsidRPr="0065276F">
              <w:rPr>
                <w:color w:val="000000"/>
              </w:rPr>
              <w:t>Latent Class</w:t>
            </w:r>
          </w:p>
        </w:tc>
      </w:tr>
      <w:tr w:rsidR="00155AD0" w:rsidRPr="0065276F" w14:paraId="1246CA62" w14:textId="77777777" w:rsidTr="005B1AFA">
        <w:trPr>
          <w:gridAfter w:val="1"/>
          <w:wAfter w:w="1716" w:type="dxa"/>
          <w:trHeight w:val="1027"/>
        </w:trPr>
        <w:tc>
          <w:tcPr>
            <w:tcW w:w="2861" w:type="dxa"/>
            <w:tcBorders>
              <w:top w:val="nil"/>
              <w:left w:val="nil"/>
              <w:bottom w:val="single" w:sz="4" w:space="0" w:color="auto"/>
              <w:right w:val="nil"/>
            </w:tcBorders>
            <w:shd w:val="clear" w:color="auto" w:fill="auto"/>
            <w:noWrap/>
            <w:vAlign w:val="bottom"/>
            <w:hideMark/>
          </w:tcPr>
          <w:p w14:paraId="5316FE29" w14:textId="77777777" w:rsidR="00155AD0" w:rsidRPr="0065276F" w:rsidRDefault="00155AD0" w:rsidP="0065276F">
            <w:pPr>
              <w:rPr>
                <w:color w:val="000000"/>
              </w:rPr>
            </w:pPr>
            <w:r w:rsidRPr="0065276F">
              <w:rPr>
                <w:color w:val="000000"/>
              </w:rPr>
              <w:t> </w:t>
            </w:r>
          </w:p>
        </w:tc>
        <w:tc>
          <w:tcPr>
            <w:tcW w:w="1675" w:type="dxa"/>
            <w:tcBorders>
              <w:top w:val="nil"/>
              <w:left w:val="nil"/>
              <w:bottom w:val="single" w:sz="4" w:space="0" w:color="auto"/>
              <w:right w:val="nil"/>
            </w:tcBorders>
            <w:shd w:val="clear" w:color="auto" w:fill="auto"/>
            <w:vAlign w:val="bottom"/>
            <w:hideMark/>
          </w:tcPr>
          <w:p w14:paraId="34215CDD" w14:textId="77777777" w:rsidR="00155AD0" w:rsidRPr="0065276F" w:rsidRDefault="00155AD0" w:rsidP="0065276F">
            <w:pPr>
              <w:jc w:val="center"/>
              <w:rPr>
                <w:color w:val="000000"/>
              </w:rPr>
            </w:pPr>
            <w:r w:rsidRPr="0065276F">
              <w:rPr>
                <w:color w:val="000000"/>
              </w:rPr>
              <w:t>Minimal Symptoms</w:t>
            </w:r>
          </w:p>
        </w:tc>
        <w:tc>
          <w:tcPr>
            <w:tcW w:w="1633" w:type="dxa"/>
            <w:tcBorders>
              <w:top w:val="nil"/>
              <w:left w:val="nil"/>
              <w:bottom w:val="single" w:sz="4" w:space="0" w:color="auto"/>
              <w:right w:val="nil"/>
            </w:tcBorders>
            <w:shd w:val="clear" w:color="auto" w:fill="auto"/>
            <w:vAlign w:val="bottom"/>
            <w:hideMark/>
          </w:tcPr>
          <w:p w14:paraId="7EF44853" w14:textId="77777777" w:rsidR="00155AD0" w:rsidRPr="0065276F" w:rsidRDefault="00155AD0" w:rsidP="0065276F">
            <w:pPr>
              <w:jc w:val="center"/>
              <w:rPr>
                <w:color w:val="000000"/>
              </w:rPr>
            </w:pPr>
            <w:r w:rsidRPr="0065276F">
              <w:rPr>
                <w:color w:val="000000"/>
              </w:rPr>
              <w:t>Adolescent Spike</w:t>
            </w:r>
          </w:p>
        </w:tc>
        <w:tc>
          <w:tcPr>
            <w:tcW w:w="1613" w:type="dxa"/>
            <w:tcBorders>
              <w:top w:val="nil"/>
              <w:left w:val="nil"/>
              <w:bottom w:val="single" w:sz="4" w:space="0" w:color="auto"/>
              <w:right w:val="nil"/>
            </w:tcBorders>
            <w:shd w:val="clear" w:color="auto" w:fill="auto"/>
            <w:vAlign w:val="bottom"/>
            <w:hideMark/>
          </w:tcPr>
          <w:p w14:paraId="7C878146" w14:textId="77777777" w:rsidR="00155AD0" w:rsidRPr="0065276F" w:rsidRDefault="00155AD0" w:rsidP="0065276F">
            <w:pPr>
              <w:jc w:val="center"/>
              <w:rPr>
                <w:color w:val="000000"/>
              </w:rPr>
            </w:pPr>
            <w:r w:rsidRPr="0065276F">
              <w:rPr>
                <w:color w:val="000000"/>
              </w:rPr>
              <w:t>Late Childhood Peak</w:t>
            </w:r>
          </w:p>
        </w:tc>
        <w:tc>
          <w:tcPr>
            <w:tcW w:w="1613" w:type="dxa"/>
            <w:tcBorders>
              <w:top w:val="nil"/>
              <w:left w:val="nil"/>
              <w:bottom w:val="single" w:sz="4" w:space="0" w:color="auto"/>
              <w:right w:val="nil"/>
            </w:tcBorders>
            <w:shd w:val="clear" w:color="auto" w:fill="auto"/>
            <w:vAlign w:val="bottom"/>
            <w:hideMark/>
          </w:tcPr>
          <w:p w14:paraId="757754A3" w14:textId="77777777" w:rsidR="00155AD0" w:rsidRPr="0065276F" w:rsidRDefault="00155AD0" w:rsidP="0065276F">
            <w:pPr>
              <w:jc w:val="center"/>
              <w:rPr>
                <w:color w:val="000000"/>
              </w:rPr>
            </w:pPr>
            <w:r w:rsidRPr="0065276F">
              <w:rPr>
                <w:color w:val="000000"/>
              </w:rPr>
              <w:t>Childhood Decrease</w:t>
            </w:r>
          </w:p>
        </w:tc>
        <w:tc>
          <w:tcPr>
            <w:tcW w:w="1613" w:type="dxa"/>
            <w:tcBorders>
              <w:top w:val="nil"/>
              <w:left w:val="nil"/>
              <w:bottom w:val="single" w:sz="4" w:space="0" w:color="auto"/>
              <w:right w:val="nil"/>
            </w:tcBorders>
            <w:shd w:val="clear" w:color="auto" w:fill="auto"/>
            <w:vAlign w:val="bottom"/>
            <w:hideMark/>
          </w:tcPr>
          <w:p w14:paraId="7DF6D4F1" w14:textId="77777777" w:rsidR="00155AD0" w:rsidRPr="0065276F" w:rsidRDefault="00155AD0" w:rsidP="0065276F">
            <w:pPr>
              <w:jc w:val="center"/>
              <w:rPr>
                <w:color w:val="000000"/>
              </w:rPr>
            </w:pPr>
            <w:r w:rsidRPr="0065276F">
              <w:rPr>
                <w:color w:val="000000"/>
              </w:rPr>
              <w:t>High and Reversing</w:t>
            </w:r>
          </w:p>
        </w:tc>
        <w:tc>
          <w:tcPr>
            <w:tcW w:w="1691" w:type="dxa"/>
            <w:tcBorders>
              <w:top w:val="nil"/>
              <w:left w:val="nil"/>
              <w:bottom w:val="single" w:sz="4" w:space="0" w:color="auto"/>
              <w:right w:val="nil"/>
            </w:tcBorders>
            <w:shd w:val="clear" w:color="auto" w:fill="auto"/>
            <w:vAlign w:val="bottom"/>
            <w:hideMark/>
          </w:tcPr>
          <w:p w14:paraId="015418C4" w14:textId="77777777" w:rsidR="00155AD0" w:rsidRPr="0065276F" w:rsidRDefault="00155AD0" w:rsidP="0065276F">
            <w:pPr>
              <w:jc w:val="center"/>
              <w:rPr>
                <w:color w:val="000000"/>
              </w:rPr>
            </w:pPr>
            <w:r w:rsidRPr="0065276F">
              <w:rPr>
                <w:color w:val="000000"/>
              </w:rPr>
              <w:t>High and Renitent</w:t>
            </w:r>
          </w:p>
        </w:tc>
      </w:tr>
      <w:tr w:rsidR="00155AD0" w:rsidRPr="0065276F" w14:paraId="3FC1CDD3" w14:textId="77777777" w:rsidTr="005B1AFA">
        <w:trPr>
          <w:gridAfter w:val="1"/>
          <w:wAfter w:w="1716" w:type="dxa"/>
          <w:trHeight w:val="336"/>
        </w:trPr>
        <w:tc>
          <w:tcPr>
            <w:tcW w:w="2861" w:type="dxa"/>
            <w:tcBorders>
              <w:top w:val="nil"/>
              <w:left w:val="nil"/>
              <w:bottom w:val="single" w:sz="4" w:space="0" w:color="auto"/>
              <w:right w:val="nil"/>
            </w:tcBorders>
            <w:shd w:val="clear" w:color="auto" w:fill="auto"/>
            <w:noWrap/>
            <w:vAlign w:val="bottom"/>
            <w:hideMark/>
          </w:tcPr>
          <w:p w14:paraId="40CEC767" w14:textId="77777777" w:rsidR="00155AD0" w:rsidRPr="0065276F" w:rsidRDefault="00155AD0" w:rsidP="0065276F">
            <w:pPr>
              <w:rPr>
                <w:color w:val="000000"/>
              </w:rPr>
            </w:pPr>
            <w:r w:rsidRPr="0065276F">
              <w:rPr>
                <w:color w:val="000000"/>
              </w:rPr>
              <w:t>Parameter</w:t>
            </w:r>
          </w:p>
        </w:tc>
        <w:tc>
          <w:tcPr>
            <w:tcW w:w="1675" w:type="dxa"/>
            <w:tcBorders>
              <w:top w:val="nil"/>
              <w:left w:val="nil"/>
              <w:bottom w:val="single" w:sz="4" w:space="0" w:color="auto"/>
              <w:right w:val="nil"/>
            </w:tcBorders>
            <w:shd w:val="clear" w:color="auto" w:fill="auto"/>
            <w:noWrap/>
            <w:vAlign w:val="bottom"/>
            <w:hideMark/>
          </w:tcPr>
          <w:p w14:paraId="57C4896E" w14:textId="77777777" w:rsidR="00155AD0" w:rsidRPr="0065276F" w:rsidRDefault="00155AD0" w:rsidP="0065276F">
            <w:pPr>
              <w:jc w:val="center"/>
              <w:rPr>
                <w:color w:val="000000"/>
              </w:rPr>
            </w:pPr>
            <w:r w:rsidRPr="0065276F">
              <w:rPr>
                <w:color w:val="000000"/>
              </w:rPr>
              <w:t>Estimate (SE)</w:t>
            </w:r>
          </w:p>
        </w:tc>
        <w:tc>
          <w:tcPr>
            <w:tcW w:w="1633" w:type="dxa"/>
            <w:tcBorders>
              <w:top w:val="nil"/>
              <w:left w:val="nil"/>
              <w:bottom w:val="single" w:sz="4" w:space="0" w:color="auto"/>
              <w:right w:val="nil"/>
            </w:tcBorders>
            <w:shd w:val="clear" w:color="auto" w:fill="auto"/>
            <w:noWrap/>
            <w:vAlign w:val="bottom"/>
            <w:hideMark/>
          </w:tcPr>
          <w:p w14:paraId="29D91C60" w14:textId="77777777" w:rsidR="00155AD0" w:rsidRPr="0065276F" w:rsidRDefault="00155AD0" w:rsidP="0065276F">
            <w:pPr>
              <w:jc w:val="center"/>
              <w:rPr>
                <w:color w:val="000000"/>
              </w:rPr>
            </w:pPr>
            <w:r w:rsidRPr="0065276F">
              <w:rPr>
                <w:color w:val="000000"/>
              </w:rPr>
              <w:t>Estimate (SE)</w:t>
            </w:r>
          </w:p>
        </w:tc>
        <w:tc>
          <w:tcPr>
            <w:tcW w:w="1613" w:type="dxa"/>
            <w:tcBorders>
              <w:top w:val="nil"/>
              <w:left w:val="nil"/>
              <w:bottom w:val="single" w:sz="4" w:space="0" w:color="auto"/>
              <w:right w:val="nil"/>
            </w:tcBorders>
            <w:shd w:val="clear" w:color="auto" w:fill="auto"/>
            <w:noWrap/>
            <w:vAlign w:val="bottom"/>
            <w:hideMark/>
          </w:tcPr>
          <w:p w14:paraId="0922596F" w14:textId="77777777" w:rsidR="00155AD0" w:rsidRPr="0065276F" w:rsidRDefault="00155AD0" w:rsidP="0065276F">
            <w:pPr>
              <w:jc w:val="center"/>
              <w:rPr>
                <w:color w:val="000000"/>
              </w:rPr>
            </w:pPr>
            <w:r w:rsidRPr="0065276F">
              <w:rPr>
                <w:color w:val="000000"/>
              </w:rPr>
              <w:t>Estimate (SE)</w:t>
            </w:r>
          </w:p>
        </w:tc>
        <w:tc>
          <w:tcPr>
            <w:tcW w:w="1613" w:type="dxa"/>
            <w:tcBorders>
              <w:top w:val="nil"/>
              <w:left w:val="nil"/>
              <w:bottom w:val="single" w:sz="4" w:space="0" w:color="auto"/>
              <w:right w:val="nil"/>
            </w:tcBorders>
            <w:shd w:val="clear" w:color="auto" w:fill="auto"/>
            <w:noWrap/>
            <w:vAlign w:val="bottom"/>
            <w:hideMark/>
          </w:tcPr>
          <w:p w14:paraId="05CDA08A" w14:textId="77777777" w:rsidR="00155AD0" w:rsidRPr="0065276F" w:rsidRDefault="00155AD0" w:rsidP="0065276F">
            <w:pPr>
              <w:jc w:val="center"/>
              <w:rPr>
                <w:color w:val="000000"/>
              </w:rPr>
            </w:pPr>
            <w:r w:rsidRPr="0065276F">
              <w:rPr>
                <w:color w:val="000000"/>
              </w:rPr>
              <w:t>Estimate (SE)</w:t>
            </w:r>
          </w:p>
        </w:tc>
        <w:tc>
          <w:tcPr>
            <w:tcW w:w="1613" w:type="dxa"/>
            <w:tcBorders>
              <w:top w:val="nil"/>
              <w:left w:val="nil"/>
              <w:bottom w:val="single" w:sz="4" w:space="0" w:color="auto"/>
              <w:right w:val="nil"/>
            </w:tcBorders>
            <w:shd w:val="clear" w:color="auto" w:fill="auto"/>
            <w:noWrap/>
            <w:vAlign w:val="bottom"/>
            <w:hideMark/>
          </w:tcPr>
          <w:p w14:paraId="3C947DDD" w14:textId="77777777" w:rsidR="00155AD0" w:rsidRPr="0065276F" w:rsidRDefault="00155AD0" w:rsidP="0065276F">
            <w:pPr>
              <w:jc w:val="center"/>
              <w:rPr>
                <w:color w:val="000000"/>
              </w:rPr>
            </w:pPr>
            <w:r w:rsidRPr="0065276F">
              <w:rPr>
                <w:color w:val="000000"/>
              </w:rPr>
              <w:t>Estimate (SE)</w:t>
            </w:r>
          </w:p>
        </w:tc>
        <w:tc>
          <w:tcPr>
            <w:tcW w:w="1691" w:type="dxa"/>
            <w:tcBorders>
              <w:top w:val="nil"/>
              <w:left w:val="nil"/>
              <w:bottom w:val="single" w:sz="4" w:space="0" w:color="auto"/>
              <w:right w:val="nil"/>
            </w:tcBorders>
            <w:shd w:val="clear" w:color="auto" w:fill="auto"/>
            <w:noWrap/>
            <w:vAlign w:val="bottom"/>
            <w:hideMark/>
          </w:tcPr>
          <w:p w14:paraId="27AD55D0" w14:textId="77777777" w:rsidR="00155AD0" w:rsidRPr="0065276F" w:rsidRDefault="00155AD0" w:rsidP="0065276F">
            <w:pPr>
              <w:jc w:val="center"/>
              <w:rPr>
                <w:color w:val="000000"/>
              </w:rPr>
            </w:pPr>
            <w:r w:rsidRPr="0065276F">
              <w:rPr>
                <w:color w:val="000000"/>
              </w:rPr>
              <w:t>Estimate (SE)</w:t>
            </w:r>
          </w:p>
        </w:tc>
      </w:tr>
      <w:tr w:rsidR="00155AD0" w:rsidRPr="0065276F" w14:paraId="7D2C2583"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hideMark/>
          </w:tcPr>
          <w:p w14:paraId="0901F983" w14:textId="77777777" w:rsidR="00155AD0" w:rsidRPr="0065276F" w:rsidRDefault="00155AD0" w:rsidP="0065276F">
            <w:pPr>
              <w:rPr>
                <w:color w:val="000000"/>
              </w:rPr>
            </w:pPr>
            <w:r w:rsidRPr="0065276F">
              <w:rPr>
                <w:color w:val="000000"/>
              </w:rPr>
              <w:t>Means</w:t>
            </w:r>
          </w:p>
        </w:tc>
        <w:tc>
          <w:tcPr>
            <w:tcW w:w="1675" w:type="dxa"/>
            <w:tcBorders>
              <w:top w:val="nil"/>
              <w:left w:val="nil"/>
              <w:bottom w:val="nil"/>
              <w:right w:val="nil"/>
            </w:tcBorders>
            <w:shd w:val="clear" w:color="auto" w:fill="auto"/>
            <w:noWrap/>
            <w:vAlign w:val="bottom"/>
            <w:hideMark/>
          </w:tcPr>
          <w:p w14:paraId="2BCDD29C" w14:textId="77777777" w:rsidR="00155AD0" w:rsidRPr="0065276F" w:rsidRDefault="00155AD0" w:rsidP="0065276F">
            <w:pPr>
              <w:jc w:val="center"/>
              <w:rPr>
                <w:color w:val="000000"/>
              </w:rPr>
            </w:pPr>
          </w:p>
        </w:tc>
        <w:tc>
          <w:tcPr>
            <w:tcW w:w="1633" w:type="dxa"/>
            <w:tcBorders>
              <w:top w:val="nil"/>
              <w:left w:val="nil"/>
              <w:bottom w:val="nil"/>
              <w:right w:val="nil"/>
            </w:tcBorders>
            <w:shd w:val="clear" w:color="auto" w:fill="auto"/>
            <w:noWrap/>
            <w:vAlign w:val="bottom"/>
            <w:hideMark/>
          </w:tcPr>
          <w:p w14:paraId="1215711C" w14:textId="77777777" w:rsidR="00155AD0" w:rsidRPr="0065276F" w:rsidRDefault="00155AD0" w:rsidP="0065276F">
            <w:pPr>
              <w:jc w:val="center"/>
              <w:rPr>
                <w:sz w:val="20"/>
                <w:szCs w:val="20"/>
              </w:rPr>
            </w:pPr>
          </w:p>
        </w:tc>
        <w:tc>
          <w:tcPr>
            <w:tcW w:w="1613" w:type="dxa"/>
            <w:tcBorders>
              <w:top w:val="nil"/>
              <w:left w:val="nil"/>
              <w:bottom w:val="nil"/>
              <w:right w:val="nil"/>
            </w:tcBorders>
            <w:shd w:val="clear" w:color="auto" w:fill="auto"/>
            <w:noWrap/>
            <w:vAlign w:val="bottom"/>
            <w:hideMark/>
          </w:tcPr>
          <w:p w14:paraId="5BA0E8C1" w14:textId="77777777" w:rsidR="00155AD0" w:rsidRPr="0065276F" w:rsidRDefault="00155AD0" w:rsidP="0065276F">
            <w:pPr>
              <w:jc w:val="center"/>
              <w:rPr>
                <w:sz w:val="20"/>
                <w:szCs w:val="20"/>
              </w:rPr>
            </w:pPr>
          </w:p>
        </w:tc>
        <w:tc>
          <w:tcPr>
            <w:tcW w:w="1613" w:type="dxa"/>
            <w:tcBorders>
              <w:top w:val="nil"/>
              <w:left w:val="nil"/>
              <w:bottom w:val="nil"/>
              <w:right w:val="nil"/>
            </w:tcBorders>
            <w:shd w:val="clear" w:color="auto" w:fill="auto"/>
            <w:noWrap/>
            <w:vAlign w:val="bottom"/>
            <w:hideMark/>
          </w:tcPr>
          <w:p w14:paraId="470E2D0C" w14:textId="77777777" w:rsidR="00155AD0" w:rsidRPr="0065276F" w:rsidRDefault="00155AD0" w:rsidP="0065276F">
            <w:pPr>
              <w:jc w:val="center"/>
              <w:rPr>
                <w:sz w:val="20"/>
                <w:szCs w:val="20"/>
              </w:rPr>
            </w:pPr>
          </w:p>
        </w:tc>
        <w:tc>
          <w:tcPr>
            <w:tcW w:w="1613" w:type="dxa"/>
            <w:tcBorders>
              <w:top w:val="nil"/>
              <w:left w:val="nil"/>
              <w:bottom w:val="nil"/>
              <w:right w:val="nil"/>
            </w:tcBorders>
            <w:shd w:val="clear" w:color="auto" w:fill="auto"/>
            <w:noWrap/>
            <w:vAlign w:val="bottom"/>
            <w:hideMark/>
          </w:tcPr>
          <w:p w14:paraId="05E305A5" w14:textId="77777777" w:rsidR="00155AD0" w:rsidRPr="0065276F" w:rsidRDefault="00155AD0" w:rsidP="0065276F">
            <w:pPr>
              <w:jc w:val="center"/>
              <w:rPr>
                <w:sz w:val="20"/>
                <w:szCs w:val="20"/>
              </w:rPr>
            </w:pPr>
          </w:p>
        </w:tc>
        <w:tc>
          <w:tcPr>
            <w:tcW w:w="1691" w:type="dxa"/>
            <w:tcBorders>
              <w:top w:val="nil"/>
              <w:left w:val="nil"/>
              <w:bottom w:val="nil"/>
              <w:right w:val="nil"/>
            </w:tcBorders>
            <w:shd w:val="clear" w:color="auto" w:fill="auto"/>
            <w:noWrap/>
            <w:vAlign w:val="bottom"/>
            <w:hideMark/>
          </w:tcPr>
          <w:p w14:paraId="715C4E13" w14:textId="77777777" w:rsidR="00155AD0" w:rsidRPr="0065276F" w:rsidRDefault="00155AD0" w:rsidP="0065276F">
            <w:pPr>
              <w:jc w:val="center"/>
              <w:rPr>
                <w:sz w:val="20"/>
                <w:szCs w:val="20"/>
              </w:rPr>
            </w:pPr>
          </w:p>
        </w:tc>
      </w:tr>
      <w:tr w:rsidR="00155AD0" w:rsidRPr="0065276F" w14:paraId="2BA7B35D"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hideMark/>
          </w:tcPr>
          <w:p w14:paraId="21A8011C" w14:textId="77777777" w:rsidR="00155AD0" w:rsidRPr="0065276F" w:rsidRDefault="00155AD0" w:rsidP="0065276F">
            <w:pPr>
              <w:rPr>
                <w:color w:val="000000"/>
              </w:rPr>
            </w:pPr>
            <w:r w:rsidRPr="0065276F">
              <w:rPr>
                <w:color w:val="000000"/>
              </w:rPr>
              <w:t xml:space="preserve">    Intercept</w:t>
            </w:r>
          </w:p>
        </w:tc>
        <w:tc>
          <w:tcPr>
            <w:tcW w:w="1675" w:type="dxa"/>
            <w:tcBorders>
              <w:top w:val="nil"/>
              <w:left w:val="nil"/>
              <w:bottom w:val="nil"/>
              <w:right w:val="nil"/>
            </w:tcBorders>
            <w:shd w:val="clear" w:color="auto" w:fill="auto"/>
            <w:noWrap/>
            <w:vAlign w:val="bottom"/>
            <w:hideMark/>
          </w:tcPr>
          <w:p w14:paraId="453F6604" w14:textId="77777777" w:rsidR="00155AD0" w:rsidRPr="0065276F" w:rsidRDefault="00155AD0" w:rsidP="0065276F">
            <w:pPr>
              <w:jc w:val="center"/>
              <w:rPr>
                <w:color w:val="000000"/>
              </w:rPr>
            </w:pPr>
            <w:r w:rsidRPr="0065276F">
              <w:rPr>
                <w:color w:val="000000"/>
              </w:rPr>
              <w:t>0.61 (0.008)</w:t>
            </w:r>
          </w:p>
        </w:tc>
        <w:tc>
          <w:tcPr>
            <w:tcW w:w="1633" w:type="dxa"/>
            <w:tcBorders>
              <w:top w:val="nil"/>
              <w:left w:val="nil"/>
              <w:bottom w:val="nil"/>
              <w:right w:val="nil"/>
            </w:tcBorders>
            <w:shd w:val="clear" w:color="auto" w:fill="auto"/>
            <w:noWrap/>
            <w:vAlign w:val="bottom"/>
            <w:hideMark/>
          </w:tcPr>
          <w:p w14:paraId="2C396EF0" w14:textId="77777777" w:rsidR="00155AD0" w:rsidRPr="0065276F" w:rsidRDefault="00155AD0" w:rsidP="0065276F">
            <w:pPr>
              <w:jc w:val="center"/>
              <w:rPr>
                <w:color w:val="000000"/>
              </w:rPr>
            </w:pPr>
            <w:r w:rsidRPr="0065276F">
              <w:rPr>
                <w:color w:val="000000"/>
              </w:rPr>
              <w:t>0.78 (0.03)</w:t>
            </w:r>
          </w:p>
        </w:tc>
        <w:tc>
          <w:tcPr>
            <w:tcW w:w="1613" w:type="dxa"/>
            <w:tcBorders>
              <w:top w:val="nil"/>
              <w:left w:val="nil"/>
              <w:bottom w:val="nil"/>
              <w:right w:val="nil"/>
            </w:tcBorders>
            <w:shd w:val="clear" w:color="auto" w:fill="auto"/>
            <w:noWrap/>
            <w:vAlign w:val="bottom"/>
            <w:hideMark/>
          </w:tcPr>
          <w:p w14:paraId="3261AB9B" w14:textId="77777777" w:rsidR="00155AD0" w:rsidRPr="0065276F" w:rsidRDefault="00155AD0" w:rsidP="0065276F">
            <w:pPr>
              <w:jc w:val="center"/>
              <w:rPr>
                <w:color w:val="000000"/>
              </w:rPr>
            </w:pPr>
            <w:r w:rsidRPr="0065276F">
              <w:rPr>
                <w:color w:val="000000"/>
              </w:rPr>
              <w:t>0.68 (0.03)</w:t>
            </w:r>
          </w:p>
        </w:tc>
        <w:tc>
          <w:tcPr>
            <w:tcW w:w="1613" w:type="dxa"/>
            <w:tcBorders>
              <w:top w:val="nil"/>
              <w:left w:val="nil"/>
              <w:bottom w:val="nil"/>
              <w:right w:val="nil"/>
            </w:tcBorders>
            <w:shd w:val="clear" w:color="auto" w:fill="auto"/>
            <w:noWrap/>
            <w:vAlign w:val="bottom"/>
            <w:hideMark/>
          </w:tcPr>
          <w:p w14:paraId="6801188C" w14:textId="77777777" w:rsidR="00155AD0" w:rsidRPr="0065276F" w:rsidRDefault="00155AD0" w:rsidP="0065276F">
            <w:pPr>
              <w:jc w:val="center"/>
              <w:rPr>
                <w:color w:val="000000"/>
              </w:rPr>
            </w:pPr>
            <w:r w:rsidRPr="0065276F">
              <w:rPr>
                <w:color w:val="000000"/>
              </w:rPr>
              <w:t>1.03 (0.03)</w:t>
            </w:r>
          </w:p>
        </w:tc>
        <w:tc>
          <w:tcPr>
            <w:tcW w:w="1613" w:type="dxa"/>
            <w:tcBorders>
              <w:top w:val="nil"/>
              <w:left w:val="nil"/>
              <w:bottom w:val="nil"/>
              <w:right w:val="nil"/>
            </w:tcBorders>
            <w:shd w:val="clear" w:color="auto" w:fill="auto"/>
            <w:noWrap/>
            <w:vAlign w:val="bottom"/>
            <w:hideMark/>
          </w:tcPr>
          <w:p w14:paraId="0D179864" w14:textId="77777777" w:rsidR="00155AD0" w:rsidRPr="0065276F" w:rsidRDefault="00155AD0" w:rsidP="0065276F">
            <w:pPr>
              <w:jc w:val="center"/>
              <w:rPr>
                <w:color w:val="000000"/>
              </w:rPr>
            </w:pPr>
            <w:r w:rsidRPr="0065276F">
              <w:rPr>
                <w:color w:val="000000"/>
              </w:rPr>
              <w:t>0.84 (0.05)</w:t>
            </w:r>
          </w:p>
        </w:tc>
        <w:tc>
          <w:tcPr>
            <w:tcW w:w="1691" w:type="dxa"/>
            <w:tcBorders>
              <w:top w:val="nil"/>
              <w:left w:val="nil"/>
              <w:bottom w:val="nil"/>
              <w:right w:val="nil"/>
            </w:tcBorders>
            <w:shd w:val="clear" w:color="auto" w:fill="auto"/>
            <w:noWrap/>
            <w:vAlign w:val="bottom"/>
            <w:hideMark/>
          </w:tcPr>
          <w:p w14:paraId="5D3DEC86" w14:textId="77777777" w:rsidR="00155AD0" w:rsidRPr="0065276F" w:rsidRDefault="00155AD0" w:rsidP="0065276F">
            <w:pPr>
              <w:jc w:val="center"/>
              <w:rPr>
                <w:color w:val="000000"/>
              </w:rPr>
            </w:pPr>
            <w:r w:rsidRPr="0065276F">
              <w:rPr>
                <w:color w:val="000000"/>
              </w:rPr>
              <w:t>0.91 (0.02)</w:t>
            </w:r>
          </w:p>
        </w:tc>
      </w:tr>
      <w:tr w:rsidR="00155AD0" w:rsidRPr="0065276F" w14:paraId="7BB8767D"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hideMark/>
          </w:tcPr>
          <w:p w14:paraId="5B98B2BA" w14:textId="77777777" w:rsidR="00155AD0" w:rsidRPr="0065276F" w:rsidRDefault="00155AD0" w:rsidP="0065276F">
            <w:pPr>
              <w:rPr>
                <w:color w:val="000000"/>
              </w:rPr>
            </w:pPr>
            <w:r w:rsidRPr="0065276F">
              <w:rPr>
                <w:color w:val="000000"/>
              </w:rPr>
              <w:t xml:space="preserve">    Slope</w:t>
            </w:r>
          </w:p>
        </w:tc>
        <w:tc>
          <w:tcPr>
            <w:tcW w:w="1675" w:type="dxa"/>
            <w:tcBorders>
              <w:top w:val="nil"/>
              <w:left w:val="nil"/>
              <w:bottom w:val="nil"/>
              <w:right w:val="nil"/>
            </w:tcBorders>
            <w:shd w:val="clear" w:color="auto" w:fill="auto"/>
            <w:noWrap/>
            <w:vAlign w:val="bottom"/>
            <w:hideMark/>
          </w:tcPr>
          <w:p w14:paraId="0C0D6F67" w14:textId="77777777" w:rsidR="00155AD0" w:rsidRPr="0065276F" w:rsidRDefault="00155AD0" w:rsidP="0065276F">
            <w:pPr>
              <w:jc w:val="center"/>
              <w:rPr>
                <w:color w:val="000000"/>
              </w:rPr>
            </w:pPr>
            <w:r w:rsidRPr="0065276F">
              <w:rPr>
                <w:color w:val="000000"/>
              </w:rPr>
              <w:t>-0.23 (0.04)</w:t>
            </w:r>
          </w:p>
        </w:tc>
        <w:tc>
          <w:tcPr>
            <w:tcW w:w="1633" w:type="dxa"/>
            <w:tcBorders>
              <w:top w:val="nil"/>
              <w:left w:val="nil"/>
              <w:bottom w:val="nil"/>
              <w:right w:val="nil"/>
            </w:tcBorders>
            <w:shd w:val="clear" w:color="auto" w:fill="auto"/>
            <w:noWrap/>
            <w:vAlign w:val="bottom"/>
            <w:hideMark/>
          </w:tcPr>
          <w:p w14:paraId="7A77701F" w14:textId="77777777" w:rsidR="00155AD0" w:rsidRPr="0065276F" w:rsidRDefault="00155AD0" w:rsidP="0065276F">
            <w:pPr>
              <w:jc w:val="center"/>
              <w:rPr>
                <w:color w:val="000000"/>
              </w:rPr>
            </w:pPr>
            <w:r w:rsidRPr="0065276F">
              <w:rPr>
                <w:color w:val="000000"/>
              </w:rPr>
              <w:t>-0.28 (0.19)</w:t>
            </w:r>
          </w:p>
        </w:tc>
        <w:tc>
          <w:tcPr>
            <w:tcW w:w="1613" w:type="dxa"/>
            <w:tcBorders>
              <w:top w:val="nil"/>
              <w:left w:val="nil"/>
              <w:bottom w:val="nil"/>
              <w:right w:val="nil"/>
            </w:tcBorders>
            <w:shd w:val="clear" w:color="auto" w:fill="auto"/>
            <w:noWrap/>
            <w:vAlign w:val="bottom"/>
            <w:hideMark/>
          </w:tcPr>
          <w:p w14:paraId="53154DD2" w14:textId="77777777" w:rsidR="00155AD0" w:rsidRPr="0065276F" w:rsidRDefault="00155AD0" w:rsidP="0065276F">
            <w:pPr>
              <w:jc w:val="center"/>
              <w:rPr>
                <w:color w:val="000000"/>
              </w:rPr>
            </w:pPr>
            <w:r w:rsidRPr="0065276F">
              <w:rPr>
                <w:color w:val="000000"/>
              </w:rPr>
              <w:t>0.90 (0.19)</w:t>
            </w:r>
          </w:p>
        </w:tc>
        <w:tc>
          <w:tcPr>
            <w:tcW w:w="1613" w:type="dxa"/>
            <w:tcBorders>
              <w:top w:val="nil"/>
              <w:left w:val="nil"/>
              <w:bottom w:val="nil"/>
              <w:right w:val="nil"/>
            </w:tcBorders>
            <w:shd w:val="clear" w:color="auto" w:fill="auto"/>
            <w:noWrap/>
            <w:vAlign w:val="bottom"/>
            <w:hideMark/>
          </w:tcPr>
          <w:p w14:paraId="7357552A" w14:textId="77777777" w:rsidR="00155AD0" w:rsidRPr="0065276F" w:rsidRDefault="00155AD0" w:rsidP="0065276F">
            <w:pPr>
              <w:jc w:val="center"/>
              <w:rPr>
                <w:color w:val="000000"/>
              </w:rPr>
            </w:pPr>
            <w:r w:rsidRPr="0065276F">
              <w:rPr>
                <w:color w:val="000000"/>
              </w:rPr>
              <w:t>0.09 (0.18)</w:t>
            </w:r>
          </w:p>
        </w:tc>
        <w:tc>
          <w:tcPr>
            <w:tcW w:w="1613" w:type="dxa"/>
            <w:tcBorders>
              <w:top w:val="nil"/>
              <w:left w:val="nil"/>
              <w:bottom w:val="nil"/>
              <w:right w:val="nil"/>
            </w:tcBorders>
            <w:shd w:val="clear" w:color="auto" w:fill="auto"/>
            <w:noWrap/>
            <w:vAlign w:val="bottom"/>
            <w:hideMark/>
          </w:tcPr>
          <w:p w14:paraId="786B3154" w14:textId="77777777" w:rsidR="00155AD0" w:rsidRPr="0065276F" w:rsidRDefault="00155AD0" w:rsidP="0065276F">
            <w:pPr>
              <w:jc w:val="center"/>
              <w:rPr>
                <w:color w:val="000000"/>
              </w:rPr>
            </w:pPr>
            <w:r w:rsidRPr="0065276F">
              <w:rPr>
                <w:color w:val="000000"/>
              </w:rPr>
              <w:t>0.62 (0.17)</w:t>
            </w:r>
          </w:p>
        </w:tc>
        <w:tc>
          <w:tcPr>
            <w:tcW w:w="1691" w:type="dxa"/>
            <w:tcBorders>
              <w:top w:val="nil"/>
              <w:left w:val="nil"/>
              <w:bottom w:val="nil"/>
              <w:right w:val="nil"/>
            </w:tcBorders>
            <w:shd w:val="clear" w:color="auto" w:fill="auto"/>
            <w:noWrap/>
            <w:vAlign w:val="bottom"/>
            <w:hideMark/>
          </w:tcPr>
          <w:p w14:paraId="43505422" w14:textId="77777777" w:rsidR="00155AD0" w:rsidRPr="0065276F" w:rsidRDefault="00155AD0" w:rsidP="0065276F">
            <w:pPr>
              <w:jc w:val="center"/>
              <w:rPr>
                <w:color w:val="000000"/>
              </w:rPr>
            </w:pPr>
            <w:r w:rsidRPr="0065276F">
              <w:rPr>
                <w:color w:val="000000"/>
              </w:rPr>
              <w:t>0.68 (0.06)</w:t>
            </w:r>
          </w:p>
        </w:tc>
      </w:tr>
      <w:tr w:rsidR="00155AD0" w:rsidRPr="0065276F" w14:paraId="06D2CBA7"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hideMark/>
          </w:tcPr>
          <w:p w14:paraId="6EA686F4" w14:textId="77777777" w:rsidR="00155AD0" w:rsidRPr="0065276F" w:rsidRDefault="00155AD0" w:rsidP="0065276F">
            <w:pPr>
              <w:rPr>
                <w:color w:val="000000"/>
              </w:rPr>
            </w:pPr>
            <w:r w:rsidRPr="0065276F">
              <w:rPr>
                <w:color w:val="000000"/>
              </w:rPr>
              <w:t xml:space="preserve">    Quadratic</w:t>
            </w:r>
          </w:p>
        </w:tc>
        <w:tc>
          <w:tcPr>
            <w:tcW w:w="1675" w:type="dxa"/>
            <w:tcBorders>
              <w:top w:val="nil"/>
              <w:left w:val="nil"/>
              <w:bottom w:val="nil"/>
              <w:right w:val="nil"/>
            </w:tcBorders>
            <w:shd w:val="clear" w:color="auto" w:fill="auto"/>
            <w:noWrap/>
            <w:vAlign w:val="bottom"/>
            <w:hideMark/>
          </w:tcPr>
          <w:p w14:paraId="05942E10" w14:textId="77777777" w:rsidR="00155AD0" w:rsidRPr="0065276F" w:rsidRDefault="00155AD0" w:rsidP="0065276F">
            <w:pPr>
              <w:jc w:val="center"/>
              <w:rPr>
                <w:color w:val="000000"/>
              </w:rPr>
            </w:pPr>
            <w:r w:rsidRPr="0065276F">
              <w:rPr>
                <w:color w:val="000000"/>
              </w:rPr>
              <w:t>0.59 (0.12)</w:t>
            </w:r>
          </w:p>
        </w:tc>
        <w:tc>
          <w:tcPr>
            <w:tcW w:w="1633" w:type="dxa"/>
            <w:tcBorders>
              <w:top w:val="nil"/>
              <w:left w:val="nil"/>
              <w:bottom w:val="nil"/>
              <w:right w:val="nil"/>
            </w:tcBorders>
            <w:shd w:val="clear" w:color="auto" w:fill="auto"/>
            <w:noWrap/>
            <w:vAlign w:val="bottom"/>
            <w:hideMark/>
          </w:tcPr>
          <w:p w14:paraId="20B7D330" w14:textId="77777777" w:rsidR="00155AD0" w:rsidRPr="0065276F" w:rsidRDefault="00155AD0" w:rsidP="0065276F">
            <w:pPr>
              <w:jc w:val="center"/>
              <w:rPr>
                <w:color w:val="000000"/>
              </w:rPr>
            </w:pPr>
            <w:r w:rsidRPr="0065276F">
              <w:rPr>
                <w:color w:val="000000"/>
              </w:rPr>
              <w:t>1.81 (0.97)</w:t>
            </w:r>
          </w:p>
        </w:tc>
        <w:tc>
          <w:tcPr>
            <w:tcW w:w="1613" w:type="dxa"/>
            <w:tcBorders>
              <w:top w:val="nil"/>
              <w:left w:val="nil"/>
              <w:bottom w:val="nil"/>
              <w:right w:val="nil"/>
            </w:tcBorders>
            <w:shd w:val="clear" w:color="auto" w:fill="auto"/>
            <w:noWrap/>
            <w:vAlign w:val="bottom"/>
            <w:hideMark/>
          </w:tcPr>
          <w:p w14:paraId="472D94D4" w14:textId="77777777" w:rsidR="00155AD0" w:rsidRPr="0065276F" w:rsidRDefault="00155AD0" w:rsidP="0065276F">
            <w:pPr>
              <w:jc w:val="center"/>
              <w:rPr>
                <w:color w:val="000000"/>
              </w:rPr>
            </w:pPr>
            <w:r w:rsidRPr="0065276F">
              <w:rPr>
                <w:color w:val="000000"/>
              </w:rPr>
              <w:t>-3.30 (0.80)</w:t>
            </w:r>
          </w:p>
        </w:tc>
        <w:tc>
          <w:tcPr>
            <w:tcW w:w="1613" w:type="dxa"/>
            <w:tcBorders>
              <w:top w:val="nil"/>
              <w:left w:val="nil"/>
              <w:bottom w:val="nil"/>
              <w:right w:val="nil"/>
            </w:tcBorders>
            <w:shd w:val="clear" w:color="auto" w:fill="auto"/>
            <w:noWrap/>
            <w:vAlign w:val="bottom"/>
            <w:hideMark/>
          </w:tcPr>
          <w:p w14:paraId="3AB3724A" w14:textId="77777777" w:rsidR="00155AD0" w:rsidRPr="0065276F" w:rsidRDefault="00155AD0" w:rsidP="0065276F">
            <w:pPr>
              <w:jc w:val="center"/>
              <w:rPr>
                <w:color w:val="000000"/>
              </w:rPr>
            </w:pPr>
            <w:r w:rsidRPr="0065276F">
              <w:rPr>
                <w:color w:val="000000"/>
              </w:rPr>
              <w:t>-2.39 (0.48)</w:t>
            </w:r>
          </w:p>
        </w:tc>
        <w:tc>
          <w:tcPr>
            <w:tcW w:w="1613" w:type="dxa"/>
            <w:tcBorders>
              <w:top w:val="nil"/>
              <w:left w:val="nil"/>
              <w:bottom w:val="nil"/>
              <w:right w:val="nil"/>
            </w:tcBorders>
            <w:shd w:val="clear" w:color="auto" w:fill="auto"/>
            <w:noWrap/>
            <w:vAlign w:val="bottom"/>
            <w:hideMark/>
          </w:tcPr>
          <w:p w14:paraId="11346298" w14:textId="77777777" w:rsidR="00155AD0" w:rsidRPr="0065276F" w:rsidRDefault="00155AD0" w:rsidP="0065276F">
            <w:pPr>
              <w:jc w:val="center"/>
              <w:rPr>
                <w:color w:val="000000"/>
              </w:rPr>
            </w:pPr>
            <w:r w:rsidRPr="0065276F">
              <w:rPr>
                <w:color w:val="000000"/>
              </w:rPr>
              <w:t>-0.22 (0.84)</w:t>
            </w:r>
          </w:p>
        </w:tc>
        <w:tc>
          <w:tcPr>
            <w:tcW w:w="1691" w:type="dxa"/>
            <w:tcBorders>
              <w:top w:val="nil"/>
              <w:left w:val="nil"/>
              <w:bottom w:val="nil"/>
              <w:right w:val="nil"/>
            </w:tcBorders>
            <w:shd w:val="clear" w:color="auto" w:fill="auto"/>
            <w:noWrap/>
            <w:vAlign w:val="bottom"/>
            <w:hideMark/>
          </w:tcPr>
          <w:p w14:paraId="21B70F4D" w14:textId="77777777" w:rsidR="00155AD0" w:rsidRPr="0065276F" w:rsidRDefault="00155AD0" w:rsidP="0065276F">
            <w:pPr>
              <w:jc w:val="center"/>
              <w:rPr>
                <w:color w:val="000000"/>
              </w:rPr>
            </w:pPr>
            <w:r w:rsidRPr="0065276F">
              <w:rPr>
                <w:color w:val="000000"/>
              </w:rPr>
              <w:t>-0.89 (0.23)</w:t>
            </w:r>
          </w:p>
        </w:tc>
      </w:tr>
      <w:tr w:rsidR="00155AD0" w:rsidRPr="0065276F" w14:paraId="421C4AB7"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hideMark/>
          </w:tcPr>
          <w:p w14:paraId="5FDB6E81" w14:textId="77777777" w:rsidR="00155AD0" w:rsidRPr="0065276F" w:rsidRDefault="00155AD0" w:rsidP="0065276F">
            <w:pPr>
              <w:rPr>
                <w:color w:val="000000"/>
              </w:rPr>
            </w:pPr>
            <w:r w:rsidRPr="0065276F">
              <w:rPr>
                <w:color w:val="000000"/>
              </w:rPr>
              <w:t xml:space="preserve">    Cubic</w:t>
            </w:r>
          </w:p>
        </w:tc>
        <w:tc>
          <w:tcPr>
            <w:tcW w:w="1675" w:type="dxa"/>
            <w:tcBorders>
              <w:top w:val="nil"/>
              <w:left w:val="nil"/>
              <w:bottom w:val="nil"/>
              <w:right w:val="nil"/>
            </w:tcBorders>
            <w:shd w:val="clear" w:color="auto" w:fill="auto"/>
            <w:noWrap/>
            <w:vAlign w:val="bottom"/>
            <w:hideMark/>
          </w:tcPr>
          <w:p w14:paraId="002B247B" w14:textId="77777777" w:rsidR="00155AD0" w:rsidRPr="0065276F" w:rsidRDefault="00155AD0" w:rsidP="0065276F">
            <w:pPr>
              <w:jc w:val="center"/>
              <w:rPr>
                <w:color w:val="000000"/>
              </w:rPr>
            </w:pPr>
            <w:r w:rsidRPr="0065276F">
              <w:rPr>
                <w:color w:val="000000"/>
              </w:rPr>
              <w:t>-0.70 (0.14)</w:t>
            </w:r>
          </w:p>
        </w:tc>
        <w:tc>
          <w:tcPr>
            <w:tcW w:w="1633" w:type="dxa"/>
            <w:tcBorders>
              <w:top w:val="nil"/>
              <w:left w:val="nil"/>
              <w:bottom w:val="nil"/>
              <w:right w:val="nil"/>
            </w:tcBorders>
            <w:shd w:val="clear" w:color="auto" w:fill="auto"/>
            <w:noWrap/>
            <w:vAlign w:val="bottom"/>
            <w:hideMark/>
          </w:tcPr>
          <w:p w14:paraId="12233F74" w14:textId="77777777" w:rsidR="00155AD0" w:rsidRPr="0065276F" w:rsidRDefault="00155AD0" w:rsidP="0065276F">
            <w:pPr>
              <w:jc w:val="center"/>
              <w:rPr>
                <w:color w:val="000000"/>
              </w:rPr>
            </w:pPr>
            <w:r w:rsidRPr="0065276F">
              <w:rPr>
                <w:color w:val="000000"/>
              </w:rPr>
              <w:t>-3.01 (1.20)</w:t>
            </w:r>
          </w:p>
        </w:tc>
        <w:tc>
          <w:tcPr>
            <w:tcW w:w="1613" w:type="dxa"/>
            <w:tcBorders>
              <w:top w:val="nil"/>
              <w:left w:val="nil"/>
              <w:bottom w:val="nil"/>
              <w:right w:val="nil"/>
            </w:tcBorders>
            <w:shd w:val="clear" w:color="auto" w:fill="auto"/>
            <w:noWrap/>
            <w:vAlign w:val="bottom"/>
            <w:hideMark/>
          </w:tcPr>
          <w:p w14:paraId="6D460487" w14:textId="77777777" w:rsidR="00155AD0" w:rsidRPr="0065276F" w:rsidRDefault="00155AD0" w:rsidP="0065276F">
            <w:pPr>
              <w:jc w:val="center"/>
              <w:rPr>
                <w:color w:val="000000"/>
              </w:rPr>
            </w:pPr>
            <w:r w:rsidRPr="0065276F">
              <w:rPr>
                <w:color w:val="000000"/>
              </w:rPr>
              <w:t>4.82 (0.80)</w:t>
            </w:r>
          </w:p>
        </w:tc>
        <w:tc>
          <w:tcPr>
            <w:tcW w:w="1613" w:type="dxa"/>
            <w:tcBorders>
              <w:top w:val="nil"/>
              <w:left w:val="nil"/>
              <w:bottom w:val="nil"/>
              <w:right w:val="nil"/>
            </w:tcBorders>
            <w:shd w:val="clear" w:color="auto" w:fill="auto"/>
            <w:noWrap/>
            <w:vAlign w:val="bottom"/>
            <w:hideMark/>
          </w:tcPr>
          <w:p w14:paraId="3228B0E0" w14:textId="77777777" w:rsidR="00155AD0" w:rsidRPr="0065276F" w:rsidRDefault="00155AD0" w:rsidP="0065276F">
            <w:pPr>
              <w:jc w:val="center"/>
              <w:rPr>
                <w:color w:val="000000"/>
              </w:rPr>
            </w:pPr>
            <w:r w:rsidRPr="0065276F">
              <w:rPr>
                <w:color w:val="000000"/>
              </w:rPr>
              <w:t>2.45 (0.48)</w:t>
            </w:r>
          </w:p>
        </w:tc>
        <w:tc>
          <w:tcPr>
            <w:tcW w:w="1613" w:type="dxa"/>
            <w:tcBorders>
              <w:top w:val="nil"/>
              <w:left w:val="nil"/>
              <w:bottom w:val="nil"/>
              <w:right w:val="nil"/>
            </w:tcBorders>
            <w:shd w:val="clear" w:color="auto" w:fill="auto"/>
            <w:noWrap/>
            <w:vAlign w:val="bottom"/>
            <w:hideMark/>
          </w:tcPr>
          <w:p w14:paraId="5E165AC3" w14:textId="77777777" w:rsidR="00155AD0" w:rsidRPr="0065276F" w:rsidRDefault="00155AD0" w:rsidP="0065276F">
            <w:pPr>
              <w:jc w:val="center"/>
              <w:rPr>
                <w:color w:val="000000"/>
              </w:rPr>
            </w:pPr>
            <w:r w:rsidRPr="0065276F">
              <w:rPr>
                <w:color w:val="000000"/>
              </w:rPr>
              <w:t>-0.74 (1.03)</w:t>
            </w:r>
          </w:p>
        </w:tc>
        <w:tc>
          <w:tcPr>
            <w:tcW w:w="1691" w:type="dxa"/>
            <w:tcBorders>
              <w:top w:val="nil"/>
              <w:left w:val="nil"/>
              <w:bottom w:val="nil"/>
              <w:right w:val="nil"/>
            </w:tcBorders>
            <w:shd w:val="clear" w:color="auto" w:fill="auto"/>
            <w:noWrap/>
            <w:vAlign w:val="bottom"/>
            <w:hideMark/>
          </w:tcPr>
          <w:p w14:paraId="1AA4DF6E" w14:textId="77777777" w:rsidR="00155AD0" w:rsidRPr="0065276F" w:rsidRDefault="00155AD0" w:rsidP="0065276F">
            <w:pPr>
              <w:jc w:val="center"/>
              <w:rPr>
                <w:color w:val="000000"/>
              </w:rPr>
            </w:pPr>
            <w:r w:rsidRPr="0065276F">
              <w:rPr>
                <w:color w:val="000000"/>
              </w:rPr>
              <w:t>0.39 (0.25)</w:t>
            </w:r>
          </w:p>
        </w:tc>
      </w:tr>
      <w:tr w:rsidR="00155AD0" w:rsidRPr="0065276F" w14:paraId="3AD7D35C"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hideMark/>
          </w:tcPr>
          <w:p w14:paraId="526B1A75" w14:textId="77777777" w:rsidR="00155AD0" w:rsidRPr="0065276F" w:rsidRDefault="00155AD0" w:rsidP="0065276F">
            <w:pPr>
              <w:rPr>
                <w:color w:val="000000"/>
              </w:rPr>
            </w:pPr>
            <w:r w:rsidRPr="0065276F">
              <w:rPr>
                <w:color w:val="000000"/>
              </w:rPr>
              <w:t xml:space="preserve">    Quartic</w:t>
            </w:r>
          </w:p>
        </w:tc>
        <w:tc>
          <w:tcPr>
            <w:tcW w:w="1675" w:type="dxa"/>
            <w:tcBorders>
              <w:top w:val="nil"/>
              <w:left w:val="nil"/>
              <w:bottom w:val="nil"/>
              <w:right w:val="nil"/>
            </w:tcBorders>
            <w:shd w:val="clear" w:color="auto" w:fill="auto"/>
            <w:noWrap/>
            <w:vAlign w:val="bottom"/>
            <w:hideMark/>
          </w:tcPr>
          <w:p w14:paraId="71E2DB62" w14:textId="77777777" w:rsidR="00155AD0" w:rsidRPr="0065276F" w:rsidRDefault="00155AD0" w:rsidP="0065276F">
            <w:pPr>
              <w:jc w:val="center"/>
              <w:rPr>
                <w:color w:val="000000"/>
              </w:rPr>
            </w:pPr>
            <w:r w:rsidRPr="0065276F">
              <w:rPr>
                <w:color w:val="000000"/>
              </w:rPr>
              <w:t>0.26 (0.05)</w:t>
            </w:r>
          </w:p>
        </w:tc>
        <w:tc>
          <w:tcPr>
            <w:tcW w:w="1633" w:type="dxa"/>
            <w:tcBorders>
              <w:top w:val="nil"/>
              <w:left w:val="nil"/>
              <w:bottom w:val="nil"/>
              <w:right w:val="nil"/>
            </w:tcBorders>
            <w:shd w:val="clear" w:color="auto" w:fill="auto"/>
            <w:noWrap/>
            <w:vAlign w:val="bottom"/>
            <w:hideMark/>
          </w:tcPr>
          <w:p w14:paraId="2707397C" w14:textId="77777777" w:rsidR="00155AD0" w:rsidRPr="0065276F" w:rsidRDefault="00155AD0" w:rsidP="0065276F">
            <w:pPr>
              <w:jc w:val="center"/>
              <w:rPr>
                <w:color w:val="000000"/>
              </w:rPr>
            </w:pPr>
            <w:r w:rsidRPr="0065276F">
              <w:rPr>
                <w:color w:val="000000"/>
              </w:rPr>
              <w:t>1.41 (0.43)</w:t>
            </w:r>
          </w:p>
        </w:tc>
        <w:tc>
          <w:tcPr>
            <w:tcW w:w="1613" w:type="dxa"/>
            <w:tcBorders>
              <w:top w:val="nil"/>
              <w:left w:val="nil"/>
              <w:bottom w:val="nil"/>
              <w:right w:val="nil"/>
            </w:tcBorders>
            <w:shd w:val="clear" w:color="auto" w:fill="auto"/>
            <w:noWrap/>
            <w:vAlign w:val="bottom"/>
            <w:hideMark/>
          </w:tcPr>
          <w:p w14:paraId="5B351FB0" w14:textId="77777777" w:rsidR="00155AD0" w:rsidRPr="0065276F" w:rsidRDefault="00155AD0" w:rsidP="0065276F">
            <w:pPr>
              <w:jc w:val="center"/>
              <w:rPr>
                <w:color w:val="000000"/>
              </w:rPr>
            </w:pPr>
            <w:r w:rsidRPr="0065276F">
              <w:rPr>
                <w:color w:val="000000"/>
              </w:rPr>
              <w:t>-2.01 (0.34)</w:t>
            </w:r>
          </w:p>
        </w:tc>
        <w:tc>
          <w:tcPr>
            <w:tcW w:w="1613" w:type="dxa"/>
            <w:tcBorders>
              <w:top w:val="nil"/>
              <w:left w:val="nil"/>
              <w:bottom w:val="nil"/>
              <w:right w:val="nil"/>
            </w:tcBorders>
            <w:shd w:val="clear" w:color="auto" w:fill="auto"/>
            <w:noWrap/>
            <w:vAlign w:val="bottom"/>
            <w:hideMark/>
          </w:tcPr>
          <w:p w14:paraId="200D9462" w14:textId="77777777" w:rsidR="00155AD0" w:rsidRPr="0065276F" w:rsidRDefault="00155AD0" w:rsidP="0065276F">
            <w:pPr>
              <w:jc w:val="center"/>
              <w:rPr>
                <w:color w:val="000000"/>
              </w:rPr>
            </w:pPr>
            <w:r w:rsidRPr="0065276F">
              <w:rPr>
                <w:color w:val="000000"/>
              </w:rPr>
              <w:t>-0.69 (0.16)</w:t>
            </w:r>
          </w:p>
        </w:tc>
        <w:tc>
          <w:tcPr>
            <w:tcW w:w="1613" w:type="dxa"/>
            <w:tcBorders>
              <w:top w:val="nil"/>
              <w:left w:val="nil"/>
              <w:bottom w:val="nil"/>
              <w:right w:val="nil"/>
            </w:tcBorders>
            <w:shd w:val="clear" w:color="auto" w:fill="auto"/>
            <w:noWrap/>
            <w:vAlign w:val="bottom"/>
            <w:hideMark/>
          </w:tcPr>
          <w:p w14:paraId="4402273A" w14:textId="77777777" w:rsidR="00155AD0" w:rsidRPr="0065276F" w:rsidRDefault="00155AD0" w:rsidP="0065276F">
            <w:pPr>
              <w:jc w:val="center"/>
              <w:rPr>
                <w:color w:val="000000"/>
              </w:rPr>
            </w:pPr>
            <w:r w:rsidRPr="0065276F">
              <w:rPr>
                <w:color w:val="000000"/>
              </w:rPr>
              <w:t>0.41 (0.36)</w:t>
            </w:r>
          </w:p>
        </w:tc>
        <w:tc>
          <w:tcPr>
            <w:tcW w:w="1691" w:type="dxa"/>
            <w:tcBorders>
              <w:top w:val="nil"/>
              <w:left w:val="nil"/>
              <w:bottom w:val="nil"/>
              <w:right w:val="nil"/>
            </w:tcBorders>
            <w:shd w:val="clear" w:color="auto" w:fill="auto"/>
            <w:noWrap/>
            <w:vAlign w:val="bottom"/>
            <w:hideMark/>
          </w:tcPr>
          <w:p w14:paraId="21A7BBAE" w14:textId="77777777" w:rsidR="00155AD0" w:rsidRPr="0065276F" w:rsidRDefault="00155AD0" w:rsidP="0065276F">
            <w:pPr>
              <w:jc w:val="center"/>
              <w:rPr>
                <w:color w:val="000000"/>
              </w:rPr>
            </w:pPr>
            <w:r w:rsidRPr="0065276F">
              <w:rPr>
                <w:color w:val="000000"/>
              </w:rPr>
              <w:t>-0.06 (0.09)</w:t>
            </w:r>
          </w:p>
        </w:tc>
      </w:tr>
      <w:tr w:rsidR="00155AD0" w:rsidRPr="0065276F" w14:paraId="1AE6DFED"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hideMark/>
          </w:tcPr>
          <w:p w14:paraId="04D43F66" w14:textId="77777777" w:rsidR="00155AD0" w:rsidRPr="0065276F" w:rsidRDefault="00155AD0" w:rsidP="0065276F">
            <w:pPr>
              <w:rPr>
                <w:color w:val="000000"/>
              </w:rPr>
            </w:pPr>
            <w:r w:rsidRPr="0065276F">
              <w:rPr>
                <w:color w:val="000000"/>
              </w:rPr>
              <w:t xml:space="preserve">    Structured Residual</w:t>
            </w:r>
          </w:p>
        </w:tc>
        <w:tc>
          <w:tcPr>
            <w:tcW w:w="1675" w:type="dxa"/>
            <w:tcBorders>
              <w:top w:val="nil"/>
              <w:left w:val="nil"/>
              <w:bottom w:val="nil"/>
              <w:right w:val="nil"/>
            </w:tcBorders>
            <w:shd w:val="clear" w:color="auto" w:fill="auto"/>
            <w:noWrap/>
            <w:vAlign w:val="bottom"/>
            <w:hideMark/>
          </w:tcPr>
          <w:p w14:paraId="5D90F0C3" w14:textId="77777777" w:rsidR="00155AD0" w:rsidRPr="0065276F" w:rsidRDefault="00155AD0" w:rsidP="0065276F">
            <w:pPr>
              <w:jc w:val="center"/>
              <w:rPr>
                <w:color w:val="000000"/>
              </w:rPr>
            </w:pPr>
            <w:r w:rsidRPr="0065276F">
              <w:rPr>
                <w:color w:val="000000"/>
              </w:rPr>
              <w:t>0.43 (0.04)</w:t>
            </w:r>
          </w:p>
        </w:tc>
        <w:tc>
          <w:tcPr>
            <w:tcW w:w="1633" w:type="dxa"/>
            <w:tcBorders>
              <w:top w:val="nil"/>
              <w:left w:val="nil"/>
              <w:bottom w:val="nil"/>
              <w:right w:val="nil"/>
            </w:tcBorders>
            <w:shd w:val="clear" w:color="auto" w:fill="auto"/>
            <w:noWrap/>
            <w:vAlign w:val="bottom"/>
            <w:hideMark/>
          </w:tcPr>
          <w:p w14:paraId="1C715856" w14:textId="77777777" w:rsidR="00155AD0" w:rsidRPr="0065276F" w:rsidRDefault="00155AD0" w:rsidP="0065276F">
            <w:pPr>
              <w:jc w:val="center"/>
              <w:rPr>
                <w:color w:val="000000"/>
              </w:rPr>
            </w:pPr>
            <w:r w:rsidRPr="0065276F">
              <w:rPr>
                <w:color w:val="000000"/>
              </w:rPr>
              <w:t>0.42 (0.17)</w:t>
            </w:r>
          </w:p>
        </w:tc>
        <w:tc>
          <w:tcPr>
            <w:tcW w:w="1613" w:type="dxa"/>
            <w:tcBorders>
              <w:top w:val="nil"/>
              <w:left w:val="nil"/>
              <w:bottom w:val="nil"/>
              <w:right w:val="nil"/>
            </w:tcBorders>
            <w:shd w:val="clear" w:color="auto" w:fill="auto"/>
            <w:noWrap/>
            <w:vAlign w:val="bottom"/>
            <w:hideMark/>
          </w:tcPr>
          <w:p w14:paraId="43569982" w14:textId="77777777" w:rsidR="00155AD0" w:rsidRPr="0065276F" w:rsidRDefault="00155AD0" w:rsidP="0065276F">
            <w:pPr>
              <w:jc w:val="center"/>
              <w:rPr>
                <w:color w:val="000000"/>
              </w:rPr>
            </w:pPr>
            <w:r w:rsidRPr="0065276F">
              <w:rPr>
                <w:color w:val="000000"/>
              </w:rPr>
              <w:t>-0.49 (0.05)</w:t>
            </w:r>
          </w:p>
        </w:tc>
        <w:tc>
          <w:tcPr>
            <w:tcW w:w="1613" w:type="dxa"/>
            <w:tcBorders>
              <w:top w:val="nil"/>
              <w:left w:val="nil"/>
              <w:bottom w:val="nil"/>
              <w:right w:val="nil"/>
            </w:tcBorders>
            <w:shd w:val="clear" w:color="auto" w:fill="auto"/>
            <w:noWrap/>
            <w:vAlign w:val="bottom"/>
            <w:hideMark/>
          </w:tcPr>
          <w:p w14:paraId="6C4BE7E4" w14:textId="77777777" w:rsidR="00155AD0" w:rsidRPr="0065276F" w:rsidRDefault="00155AD0" w:rsidP="0065276F">
            <w:pPr>
              <w:jc w:val="center"/>
              <w:rPr>
                <w:color w:val="000000"/>
              </w:rPr>
            </w:pPr>
            <w:r w:rsidRPr="0065276F">
              <w:rPr>
                <w:color w:val="000000"/>
              </w:rPr>
              <w:t>0.15 (0.09)</w:t>
            </w:r>
          </w:p>
        </w:tc>
        <w:tc>
          <w:tcPr>
            <w:tcW w:w="1613" w:type="dxa"/>
            <w:tcBorders>
              <w:top w:val="nil"/>
              <w:left w:val="nil"/>
              <w:bottom w:val="nil"/>
              <w:right w:val="nil"/>
            </w:tcBorders>
            <w:shd w:val="clear" w:color="auto" w:fill="auto"/>
            <w:noWrap/>
            <w:vAlign w:val="bottom"/>
            <w:hideMark/>
          </w:tcPr>
          <w:p w14:paraId="370C0399" w14:textId="77777777" w:rsidR="00155AD0" w:rsidRPr="0065276F" w:rsidRDefault="00155AD0" w:rsidP="0065276F">
            <w:pPr>
              <w:jc w:val="center"/>
              <w:rPr>
                <w:color w:val="000000"/>
              </w:rPr>
            </w:pPr>
            <w:r w:rsidRPr="0065276F">
              <w:rPr>
                <w:color w:val="000000"/>
              </w:rPr>
              <w:t>-0.41 (0.03)</w:t>
            </w:r>
          </w:p>
        </w:tc>
        <w:tc>
          <w:tcPr>
            <w:tcW w:w="1691" w:type="dxa"/>
            <w:tcBorders>
              <w:top w:val="nil"/>
              <w:left w:val="nil"/>
              <w:bottom w:val="nil"/>
              <w:right w:val="nil"/>
            </w:tcBorders>
            <w:shd w:val="clear" w:color="auto" w:fill="auto"/>
            <w:noWrap/>
            <w:vAlign w:val="bottom"/>
            <w:hideMark/>
          </w:tcPr>
          <w:p w14:paraId="62F2E277" w14:textId="77777777" w:rsidR="00155AD0" w:rsidRPr="0065276F" w:rsidRDefault="00155AD0" w:rsidP="0065276F">
            <w:pPr>
              <w:jc w:val="center"/>
              <w:rPr>
                <w:color w:val="000000"/>
              </w:rPr>
            </w:pPr>
            <w:r w:rsidRPr="0065276F">
              <w:rPr>
                <w:color w:val="000000"/>
              </w:rPr>
              <w:t>0.87 (0.01)</w:t>
            </w:r>
          </w:p>
        </w:tc>
      </w:tr>
      <w:tr w:rsidR="00155AD0" w:rsidRPr="0065276F" w14:paraId="2EC63115"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tcPr>
          <w:p w14:paraId="262941C5" w14:textId="77777777" w:rsidR="00155AD0" w:rsidRPr="0065276F" w:rsidRDefault="00155AD0" w:rsidP="0065276F">
            <w:pPr>
              <w:rPr>
                <w:color w:val="000000"/>
              </w:rPr>
            </w:pPr>
            <w:r w:rsidRPr="0065276F">
              <w:rPr>
                <w:color w:val="000000"/>
              </w:rPr>
              <w:t xml:space="preserve">    Area under the curve</w:t>
            </w:r>
          </w:p>
        </w:tc>
        <w:tc>
          <w:tcPr>
            <w:tcW w:w="1675" w:type="dxa"/>
            <w:tcBorders>
              <w:top w:val="nil"/>
              <w:left w:val="nil"/>
              <w:bottom w:val="nil"/>
              <w:right w:val="nil"/>
            </w:tcBorders>
            <w:shd w:val="clear" w:color="auto" w:fill="auto"/>
            <w:noWrap/>
            <w:vAlign w:val="bottom"/>
          </w:tcPr>
          <w:p w14:paraId="17CCDEA9" w14:textId="77777777" w:rsidR="00155AD0" w:rsidRPr="0065276F" w:rsidRDefault="00155AD0" w:rsidP="0065276F">
            <w:pPr>
              <w:jc w:val="center"/>
              <w:rPr>
                <w:color w:val="000000"/>
              </w:rPr>
            </w:pPr>
            <w:r w:rsidRPr="0065276F">
              <w:rPr>
                <w:color w:val="000000"/>
              </w:rPr>
              <w:t>0.87 (0.004)</w:t>
            </w:r>
          </w:p>
        </w:tc>
        <w:tc>
          <w:tcPr>
            <w:tcW w:w="1633" w:type="dxa"/>
            <w:tcBorders>
              <w:top w:val="nil"/>
              <w:left w:val="nil"/>
              <w:bottom w:val="nil"/>
              <w:right w:val="nil"/>
            </w:tcBorders>
            <w:shd w:val="clear" w:color="auto" w:fill="auto"/>
            <w:noWrap/>
            <w:vAlign w:val="bottom"/>
          </w:tcPr>
          <w:p w14:paraId="2986C6CC" w14:textId="77777777" w:rsidR="00155AD0" w:rsidRPr="0065276F" w:rsidRDefault="00155AD0" w:rsidP="0065276F">
            <w:pPr>
              <w:jc w:val="center"/>
              <w:rPr>
                <w:color w:val="000000"/>
              </w:rPr>
            </w:pPr>
            <w:r w:rsidRPr="0065276F">
              <w:rPr>
                <w:color w:val="000000"/>
              </w:rPr>
              <w:t>1.27 (0.03)</w:t>
            </w:r>
          </w:p>
        </w:tc>
        <w:tc>
          <w:tcPr>
            <w:tcW w:w="1613" w:type="dxa"/>
            <w:tcBorders>
              <w:top w:val="nil"/>
              <w:left w:val="nil"/>
              <w:bottom w:val="nil"/>
              <w:right w:val="nil"/>
            </w:tcBorders>
            <w:shd w:val="clear" w:color="auto" w:fill="auto"/>
            <w:noWrap/>
            <w:vAlign w:val="bottom"/>
          </w:tcPr>
          <w:p w14:paraId="32854BF0" w14:textId="77777777" w:rsidR="00155AD0" w:rsidRPr="0065276F" w:rsidRDefault="00155AD0" w:rsidP="0065276F">
            <w:pPr>
              <w:jc w:val="center"/>
              <w:rPr>
                <w:color w:val="000000"/>
              </w:rPr>
            </w:pPr>
            <w:r w:rsidRPr="0065276F">
              <w:rPr>
                <w:color w:val="000000"/>
              </w:rPr>
              <w:t>1.34 (0.02)</w:t>
            </w:r>
          </w:p>
        </w:tc>
        <w:tc>
          <w:tcPr>
            <w:tcW w:w="1613" w:type="dxa"/>
            <w:tcBorders>
              <w:top w:val="nil"/>
              <w:left w:val="nil"/>
              <w:bottom w:val="nil"/>
              <w:right w:val="nil"/>
            </w:tcBorders>
            <w:shd w:val="clear" w:color="auto" w:fill="auto"/>
            <w:noWrap/>
            <w:vAlign w:val="bottom"/>
          </w:tcPr>
          <w:p w14:paraId="3EBF0922" w14:textId="77777777" w:rsidR="00155AD0" w:rsidRPr="0065276F" w:rsidRDefault="00155AD0" w:rsidP="0065276F">
            <w:pPr>
              <w:jc w:val="center"/>
              <w:rPr>
                <w:color w:val="000000"/>
              </w:rPr>
            </w:pPr>
            <w:r w:rsidRPr="0065276F">
              <w:rPr>
                <w:color w:val="000000"/>
              </w:rPr>
              <w:t>1.09 (0.01)</w:t>
            </w:r>
          </w:p>
        </w:tc>
        <w:tc>
          <w:tcPr>
            <w:tcW w:w="1613" w:type="dxa"/>
            <w:tcBorders>
              <w:top w:val="nil"/>
              <w:left w:val="nil"/>
              <w:bottom w:val="nil"/>
              <w:right w:val="nil"/>
            </w:tcBorders>
            <w:shd w:val="clear" w:color="auto" w:fill="auto"/>
            <w:noWrap/>
            <w:vAlign w:val="bottom"/>
          </w:tcPr>
          <w:p w14:paraId="41CE3A1D" w14:textId="77777777" w:rsidR="00155AD0" w:rsidRPr="0065276F" w:rsidRDefault="00155AD0" w:rsidP="0065276F">
            <w:pPr>
              <w:jc w:val="center"/>
              <w:rPr>
                <w:color w:val="000000"/>
              </w:rPr>
            </w:pPr>
            <w:r w:rsidRPr="0065276F">
              <w:rPr>
                <w:color w:val="000000"/>
              </w:rPr>
              <w:t>1.44 (0.02)</w:t>
            </w:r>
          </w:p>
        </w:tc>
        <w:tc>
          <w:tcPr>
            <w:tcW w:w="1691" w:type="dxa"/>
            <w:tcBorders>
              <w:top w:val="nil"/>
              <w:left w:val="nil"/>
              <w:bottom w:val="nil"/>
              <w:right w:val="nil"/>
            </w:tcBorders>
            <w:shd w:val="clear" w:color="auto" w:fill="auto"/>
            <w:noWrap/>
            <w:vAlign w:val="bottom"/>
          </w:tcPr>
          <w:p w14:paraId="1F983F6E" w14:textId="77777777" w:rsidR="00155AD0" w:rsidRPr="0065276F" w:rsidRDefault="00155AD0" w:rsidP="0065276F">
            <w:pPr>
              <w:jc w:val="center"/>
              <w:rPr>
                <w:color w:val="000000"/>
              </w:rPr>
            </w:pPr>
            <w:r w:rsidRPr="0065276F">
              <w:rPr>
                <w:color w:val="000000"/>
              </w:rPr>
              <w:t>1.61 (0.006)</w:t>
            </w:r>
          </w:p>
        </w:tc>
      </w:tr>
      <w:tr w:rsidR="00155AD0" w:rsidRPr="0065276F" w14:paraId="6426D78A"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hideMark/>
          </w:tcPr>
          <w:p w14:paraId="0455CF78" w14:textId="77777777" w:rsidR="00155AD0" w:rsidRPr="0065276F" w:rsidRDefault="00155AD0" w:rsidP="0065276F">
            <w:pPr>
              <w:jc w:val="center"/>
              <w:rPr>
                <w:color w:val="000000"/>
              </w:rPr>
            </w:pPr>
          </w:p>
        </w:tc>
        <w:tc>
          <w:tcPr>
            <w:tcW w:w="1675" w:type="dxa"/>
            <w:tcBorders>
              <w:top w:val="nil"/>
              <w:left w:val="nil"/>
              <w:bottom w:val="nil"/>
              <w:right w:val="nil"/>
            </w:tcBorders>
            <w:shd w:val="clear" w:color="auto" w:fill="auto"/>
            <w:noWrap/>
            <w:vAlign w:val="bottom"/>
            <w:hideMark/>
          </w:tcPr>
          <w:p w14:paraId="6B04E417" w14:textId="77777777" w:rsidR="00155AD0" w:rsidRPr="0065276F" w:rsidRDefault="00155AD0" w:rsidP="0065276F">
            <w:pPr>
              <w:jc w:val="center"/>
              <w:rPr>
                <w:color w:val="000000"/>
              </w:rPr>
            </w:pPr>
          </w:p>
        </w:tc>
        <w:tc>
          <w:tcPr>
            <w:tcW w:w="1633" w:type="dxa"/>
            <w:tcBorders>
              <w:top w:val="nil"/>
              <w:left w:val="nil"/>
              <w:bottom w:val="nil"/>
              <w:right w:val="nil"/>
            </w:tcBorders>
            <w:shd w:val="clear" w:color="auto" w:fill="auto"/>
            <w:noWrap/>
            <w:vAlign w:val="bottom"/>
            <w:hideMark/>
          </w:tcPr>
          <w:p w14:paraId="35AF3AB8" w14:textId="77777777" w:rsidR="00155AD0" w:rsidRPr="0065276F" w:rsidRDefault="00155AD0" w:rsidP="0065276F">
            <w:pPr>
              <w:jc w:val="center"/>
              <w:rPr>
                <w:sz w:val="20"/>
                <w:szCs w:val="20"/>
              </w:rPr>
            </w:pPr>
          </w:p>
        </w:tc>
        <w:tc>
          <w:tcPr>
            <w:tcW w:w="1613" w:type="dxa"/>
            <w:tcBorders>
              <w:top w:val="nil"/>
              <w:left w:val="nil"/>
              <w:bottom w:val="nil"/>
              <w:right w:val="nil"/>
            </w:tcBorders>
            <w:shd w:val="clear" w:color="auto" w:fill="auto"/>
            <w:noWrap/>
            <w:vAlign w:val="bottom"/>
            <w:hideMark/>
          </w:tcPr>
          <w:p w14:paraId="1E6C8222" w14:textId="77777777" w:rsidR="00155AD0" w:rsidRPr="0065276F" w:rsidRDefault="00155AD0" w:rsidP="0065276F">
            <w:pPr>
              <w:jc w:val="center"/>
              <w:rPr>
                <w:sz w:val="20"/>
                <w:szCs w:val="20"/>
              </w:rPr>
            </w:pPr>
          </w:p>
        </w:tc>
        <w:tc>
          <w:tcPr>
            <w:tcW w:w="1613" w:type="dxa"/>
            <w:tcBorders>
              <w:top w:val="nil"/>
              <w:left w:val="nil"/>
              <w:bottom w:val="nil"/>
              <w:right w:val="nil"/>
            </w:tcBorders>
            <w:shd w:val="clear" w:color="auto" w:fill="auto"/>
            <w:noWrap/>
            <w:vAlign w:val="bottom"/>
            <w:hideMark/>
          </w:tcPr>
          <w:p w14:paraId="43C90B4C" w14:textId="77777777" w:rsidR="00155AD0" w:rsidRPr="0065276F" w:rsidRDefault="00155AD0" w:rsidP="0065276F">
            <w:pPr>
              <w:jc w:val="center"/>
              <w:rPr>
                <w:sz w:val="20"/>
                <w:szCs w:val="20"/>
              </w:rPr>
            </w:pPr>
          </w:p>
        </w:tc>
        <w:tc>
          <w:tcPr>
            <w:tcW w:w="1613" w:type="dxa"/>
            <w:tcBorders>
              <w:top w:val="nil"/>
              <w:left w:val="nil"/>
              <w:bottom w:val="nil"/>
              <w:right w:val="nil"/>
            </w:tcBorders>
            <w:shd w:val="clear" w:color="auto" w:fill="auto"/>
            <w:noWrap/>
            <w:vAlign w:val="bottom"/>
            <w:hideMark/>
          </w:tcPr>
          <w:p w14:paraId="12C33E40" w14:textId="77777777" w:rsidR="00155AD0" w:rsidRPr="0065276F" w:rsidRDefault="00155AD0" w:rsidP="0065276F">
            <w:pPr>
              <w:jc w:val="center"/>
              <w:rPr>
                <w:sz w:val="20"/>
                <w:szCs w:val="20"/>
              </w:rPr>
            </w:pPr>
          </w:p>
        </w:tc>
        <w:tc>
          <w:tcPr>
            <w:tcW w:w="1691" w:type="dxa"/>
            <w:tcBorders>
              <w:top w:val="nil"/>
              <w:left w:val="nil"/>
              <w:bottom w:val="nil"/>
              <w:right w:val="nil"/>
            </w:tcBorders>
            <w:shd w:val="clear" w:color="auto" w:fill="auto"/>
            <w:noWrap/>
            <w:vAlign w:val="bottom"/>
            <w:hideMark/>
          </w:tcPr>
          <w:p w14:paraId="6737D658" w14:textId="77777777" w:rsidR="00155AD0" w:rsidRPr="0065276F" w:rsidRDefault="00155AD0" w:rsidP="0065276F">
            <w:pPr>
              <w:jc w:val="center"/>
              <w:rPr>
                <w:sz w:val="20"/>
                <w:szCs w:val="20"/>
              </w:rPr>
            </w:pPr>
          </w:p>
        </w:tc>
      </w:tr>
      <w:tr w:rsidR="00155AD0" w:rsidRPr="0065276F" w14:paraId="27309727" w14:textId="77777777" w:rsidTr="005B1AFA">
        <w:trPr>
          <w:gridAfter w:val="1"/>
          <w:wAfter w:w="1716" w:type="dxa"/>
          <w:trHeight w:val="336"/>
        </w:trPr>
        <w:tc>
          <w:tcPr>
            <w:tcW w:w="2861" w:type="dxa"/>
            <w:tcBorders>
              <w:top w:val="nil"/>
              <w:left w:val="nil"/>
              <w:bottom w:val="nil"/>
              <w:right w:val="nil"/>
            </w:tcBorders>
            <w:shd w:val="clear" w:color="auto" w:fill="auto"/>
            <w:noWrap/>
            <w:vAlign w:val="bottom"/>
            <w:hideMark/>
          </w:tcPr>
          <w:p w14:paraId="4127C6B6" w14:textId="77777777" w:rsidR="00155AD0" w:rsidRPr="0065276F" w:rsidRDefault="00155AD0" w:rsidP="0065276F">
            <w:pPr>
              <w:rPr>
                <w:color w:val="000000"/>
              </w:rPr>
            </w:pPr>
            <w:r w:rsidRPr="0065276F">
              <w:rPr>
                <w:color w:val="000000"/>
              </w:rPr>
              <w:t>Variances*</w:t>
            </w:r>
          </w:p>
        </w:tc>
        <w:tc>
          <w:tcPr>
            <w:tcW w:w="1675" w:type="dxa"/>
            <w:tcBorders>
              <w:top w:val="nil"/>
              <w:left w:val="nil"/>
              <w:bottom w:val="nil"/>
              <w:right w:val="nil"/>
            </w:tcBorders>
            <w:shd w:val="clear" w:color="auto" w:fill="auto"/>
            <w:noWrap/>
            <w:vAlign w:val="bottom"/>
            <w:hideMark/>
          </w:tcPr>
          <w:p w14:paraId="2DFF1E71" w14:textId="77777777" w:rsidR="00155AD0" w:rsidRPr="0065276F" w:rsidRDefault="00155AD0" w:rsidP="0065276F">
            <w:pPr>
              <w:jc w:val="center"/>
              <w:rPr>
                <w:color w:val="000000"/>
              </w:rPr>
            </w:pPr>
          </w:p>
        </w:tc>
        <w:tc>
          <w:tcPr>
            <w:tcW w:w="1633" w:type="dxa"/>
            <w:tcBorders>
              <w:top w:val="nil"/>
              <w:left w:val="nil"/>
              <w:bottom w:val="nil"/>
              <w:right w:val="nil"/>
            </w:tcBorders>
            <w:shd w:val="clear" w:color="auto" w:fill="auto"/>
            <w:noWrap/>
            <w:vAlign w:val="bottom"/>
            <w:hideMark/>
          </w:tcPr>
          <w:p w14:paraId="2F3FA53A" w14:textId="77777777" w:rsidR="00155AD0" w:rsidRPr="0065276F" w:rsidRDefault="00155AD0" w:rsidP="0065276F">
            <w:pPr>
              <w:jc w:val="center"/>
              <w:rPr>
                <w:sz w:val="20"/>
                <w:szCs w:val="20"/>
              </w:rPr>
            </w:pPr>
          </w:p>
        </w:tc>
        <w:tc>
          <w:tcPr>
            <w:tcW w:w="1613" w:type="dxa"/>
            <w:tcBorders>
              <w:top w:val="nil"/>
              <w:left w:val="nil"/>
              <w:bottom w:val="nil"/>
              <w:right w:val="nil"/>
            </w:tcBorders>
            <w:shd w:val="clear" w:color="auto" w:fill="auto"/>
            <w:noWrap/>
            <w:vAlign w:val="bottom"/>
            <w:hideMark/>
          </w:tcPr>
          <w:p w14:paraId="37B2632F" w14:textId="77777777" w:rsidR="00155AD0" w:rsidRPr="0065276F" w:rsidRDefault="00155AD0" w:rsidP="0065276F">
            <w:pPr>
              <w:jc w:val="center"/>
              <w:rPr>
                <w:sz w:val="20"/>
                <w:szCs w:val="20"/>
              </w:rPr>
            </w:pPr>
          </w:p>
        </w:tc>
        <w:tc>
          <w:tcPr>
            <w:tcW w:w="1613" w:type="dxa"/>
            <w:tcBorders>
              <w:top w:val="nil"/>
              <w:left w:val="nil"/>
              <w:bottom w:val="nil"/>
              <w:right w:val="nil"/>
            </w:tcBorders>
            <w:shd w:val="clear" w:color="auto" w:fill="auto"/>
            <w:noWrap/>
            <w:vAlign w:val="bottom"/>
            <w:hideMark/>
          </w:tcPr>
          <w:p w14:paraId="5193D5FE" w14:textId="77777777" w:rsidR="00155AD0" w:rsidRPr="0065276F" w:rsidRDefault="00155AD0" w:rsidP="0065276F">
            <w:pPr>
              <w:jc w:val="center"/>
              <w:rPr>
                <w:sz w:val="20"/>
                <w:szCs w:val="20"/>
              </w:rPr>
            </w:pPr>
          </w:p>
        </w:tc>
        <w:tc>
          <w:tcPr>
            <w:tcW w:w="1613" w:type="dxa"/>
            <w:tcBorders>
              <w:top w:val="nil"/>
              <w:left w:val="nil"/>
              <w:bottom w:val="nil"/>
              <w:right w:val="nil"/>
            </w:tcBorders>
            <w:shd w:val="clear" w:color="auto" w:fill="auto"/>
            <w:noWrap/>
            <w:vAlign w:val="bottom"/>
            <w:hideMark/>
          </w:tcPr>
          <w:p w14:paraId="2F855BE6" w14:textId="77777777" w:rsidR="00155AD0" w:rsidRPr="0065276F" w:rsidRDefault="00155AD0" w:rsidP="0065276F">
            <w:pPr>
              <w:jc w:val="center"/>
              <w:rPr>
                <w:sz w:val="20"/>
                <w:szCs w:val="20"/>
              </w:rPr>
            </w:pPr>
          </w:p>
        </w:tc>
        <w:tc>
          <w:tcPr>
            <w:tcW w:w="1691" w:type="dxa"/>
            <w:tcBorders>
              <w:top w:val="nil"/>
              <w:left w:val="nil"/>
              <w:bottom w:val="nil"/>
              <w:right w:val="nil"/>
            </w:tcBorders>
            <w:shd w:val="clear" w:color="auto" w:fill="auto"/>
            <w:noWrap/>
            <w:vAlign w:val="bottom"/>
            <w:hideMark/>
          </w:tcPr>
          <w:p w14:paraId="2A234C3D" w14:textId="77777777" w:rsidR="00155AD0" w:rsidRPr="0065276F" w:rsidRDefault="00155AD0" w:rsidP="0065276F">
            <w:pPr>
              <w:jc w:val="center"/>
              <w:rPr>
                <w:sz w:val="20"/>
                <w:szCs w:val="20"/>
              </w:rPr>
            </w:pPr>
          </w:p>
        </w:tc>
      </w:tr>
      <w:tr w:rsidR="00155AD0" w:rsidRPr="0065276F" w14:paraId="2E78E86F" w14:textId="77777777" w:rsidTr="005B1AFA">
        <w:trPr>
          <w:gridAfter w:val="1"/>
          <w:wAfter w:w="1716" w:type="dxa"/>
          <w:trHeight w:val="336"/>
        </w:trPr>
        <w:tc>
          <w:tcPr>
            <w:tcW w:w="2861" w:type="dxa"/>
            <w:tcBorders>
              <w:top w:val="nil"/>
              <w:left w:val="nil"/>
              <w:right w:val="nil"/>
            </w:tcBorders>
            <w:shd w:val="clear" w:color="auto" w:fill="auto"/>
            <w:noWrap/>
            <w:vAlign w:val="bottom"/>
            <w:hideMark/>
          </w:tcPr>
          <w:p w14:paraId="0E238897" w14:textId="77777777" w:rsidR="00155AD0" w:rsidRPr="0065276F" w:rsidRDefault="00155AD0" w:rsidP="0065276F">
            <w:pPr>
              <w:rPr>
                <w:color w:val="000000"/>
              </w:rPr>
            </w:pPr>
            <w:r w:rsidRPr="0065276F">
              <w:rPr>
                <w:color w:val="000000"/>
              </w:rPr>
              <w:t xml:space="preserve">    Intercept</w:t>
            </w:r>
          </w:p>
        </w:tc>
        <w:tc>
          <w:tcPr>
            <w:tcW w:w="1675" w:type="dxa"/>
            <w:tcBorders>
              <w:top w:val="nil"/>
              <w:left w:val="nil"/>
              <w:right w:val="nil"/>
            </w:tcBorders>
            <w:shd w:val="clear" w:color="auto" w:fill="auto"/>
            <w:noWrap/>
            <w:vAlign w:val="bottom"/>
            <w:hideMark/>
          </w:tcPr>
          <w:p w14:paraId="043BBF08" w14:textId="77777777" w:rsidR="00155AD0" w:rsidRPr="0065276F" w:rsidRDefault="00155AD0" w:rsidP="0065276F">
            <w:pPr>
              <w:jc w:val="center"/>
              <w:rPr>
                <w:color w:val="000000"/>
              </w:rPr>
            </w:pPr>
            <w:r w:rsidRPr="0065276F">
              <w:rPr>
                <w:color w:val="000000"/>
              </w:rPr>
              <w:t>0.042 (0.002)</w:t>
            </w:r>
          </w:p>
        </w:tc>
        <w:tc>
          <w:tcPr>
            <w:tcW w:w="1633" w:type="dxa"/>
            <w:tcBorders>
              <w:top w:val="nil"/>
              <w:left w:val="nil"/>
              <w:right w:val="nil"/>
            </w:tcBorders>
            <w:shd w:val="clear" w:color="auto" w:fill="auto"/>
            <w:noWrap/>
            <w:vAlign w:val="bottom"/>
            <w:hideMark/>
          </w:tcPr>
          <w:p w14:paraId="031C55E6" w14:textId="77777777" w:rsidR="00155AD0" w:rsidRPr="0065276F" w:rsidRDefault="00155AD0" w:rsidP="0065276F">
            <w:pPr>
              <w:jc w:val="center"/>
              <w:rPr>
                <w:color w:val="000000"/>
              </w:rPr>
            </w:pPr>
            <w:r w:rsidRPr="0065276F">
              <w:rPr>
                <w:color w:val="000000"/>
              </w:rPr>
              <w:t>0.042 (0.002)</w:t>
            </w:r>
          </w:p>
        </w:tc>
        <w:tc>
          <w:tcPr>
            <w:tcW w:w="1613" w:type="dxa"/>
            <w:tcBorders>
              <w:top w:val="nil"/>
              <w:left w:val="nil"/>
              <w:right w:val="nil"/>
            </w:tcBorders>
            <w:shd w:val="clear" w:color="auto" w:fill="auto"/>
            <w:noWrap/>
            <w:vAlign w:val="bottom"/>
            <w:hideMark/>
          </w:tcPr>
          <w:p w14:paraId="711810AC" w14:textId="77777777" w:rsidR="00155AD0" w:rsidRPr="0065276F" w:rsidRDefault="00155AD0" w:rsidP="0065276F">
            <w:pPr>
              <w:jc w:val="center"/>
              <w:rPr>
                <w:color w:val="000000"/>
              </w:rPr>
            </w:pPr>
            <w:r w:rsidRPr="0065276F">
              <w:rPr>
                <w:color w:val="000000"/>
              </w:rPr>
              <w:t>0.042 (0.002)</w:t>
            </w:r>
          </w:p>
        </w:tc>
        <w:tc>
          <w:tcPr>
            <w:tcW w:w="1613" w:type="dxa"/>
            <w:tcBorders>
              <w:top w:val="nil"/>
              <w:left w:val="nil"/>
              <w:right w:val="nil"/>
            </w:tcBorders>
            <w:shd w:val="clear" w:color="auto" w:fill="auto"/>
            <w:noWrap/>
            <w:vAlign w:val="bottom"/>
            <w:hideMark/>
          </w:tcPr>
          <w:p w14:paraId="43449890" w14:textId="77777777" w:rsidR="00155AD0" w:rsidRPr="0065276F" w:rsidRDefault="00155AD0" w:rsidP="0065276F">
            <w:pPr>
              <w:jc w:val="center"/>
              <w:rPr>
                <w:color w:val="000000"/>
              </w:rPr>
            </w:pPr>
            <w:r w:rsidRPr="0065276F">
              <w:rPr>
                <w:color w:val="000000"/>
              </w:rPr>
              <w:t>0.042 (0.002)</w:t>
            </w:r>
          </w:p>
        </w:tc>
        <w:tc>
          <w:tcPr>
            <w:tcW w:w="1613" w:type="dxa"/>
            <w:tcBorders>
              <w:top w:val="nil"/>
              <w:left w:val="nil"/>
              <w:right w:val="nil"/>
            </w:tcBorders>
            <w:shd w:val="clear" w:color="auto" w:fill="auto"/>
            <w:noWrap/>
            <w:vAlign w:val="bottom"/>
            <w:hideMark/>
          </w:tcPr>
          <w:p w14:paraId="399DA374" w14:textId="77777777" w:rsidR="00155AD0" w:rsidRPr="0065276F" w:rsidRDefault="00155AD0" w:rsidP="0065276F">
            <w:pPr>
              <w:jc w:val="center"/>
              <w:rPr>
                <w:color w:val="000000"/>
              </w:rPr>
            </w:pPr>
            <w:r w:rsidRPr="0065276F">
              <w:rPr>
                <w:color w:val="000000"/>
              </w:rPr>
              <w:t>0.042 (0.002)</w:t>
            </w:r>
          </w:p>
        </w:tc>
        <w:tc>
          <w:tcPr>
            <w:tcW w:w="1691" w:type="dxa"/>
            <w:tcBorders>
              <w:top w:val="nil"/>
              <w:left w:val="nil"/>
              <w:right w:val="nil"/>
            </w:tcBorders>
            <w:shd w:val="clear" w:color="auto" w:fill="auto"/>
            <w:noWrap/>
            <w:vAlign w:val="bottom"/>
            <w:hideMark/>
          </w:tcPr>
          <w:p w14:paraId="6F947C7E" w14:textId="77777777" w:rsidR="00155AD0" w:rsidRPr="0065276F" w:rsidRDefault="00155AD0" w:rsidP="0065276F">
            <w:pPr>
              <w:jc w:val="center"/>
              <w:rPr>
                <w:color w:val="000000"/>
              </w:rPr>
            </w:pPr>
            <w:r w:rsidRPr="0065276F">
              <w:rPr>
                <w:color w:val="000000"/>
              </w:rPr>
              <w:t>0.042 (0.002)</w:t>
            </w:r>
          </w:p>
        </w:tc>
      </w:tr>
      <w:tr w:rsidR="00155AD0" w:rsidRPr="0065276F" w14:paraId="6149086C" w14:textId="77777777" w:rsidTr="005B1AFA">
        <w:trPr>
          <w:gridAfter w:val="1"/>
          <w:wAfter w:w="1716" w:type="dxa"/>
          <w:trHeight w:val="336"/>
        </w:trPr>
        <w:tc>
          <w:tcPr>
            <w:tcW w:w="2861" w:type="dxa"/>
            <w:tcBorders>
              <w:top w:val="nil"/>
              <w:left w:val="nil"/>
              <w:bottom w:val="single" w:sz="4" w:space="0" w:color="auto"/>
              <w:right w:val="nil"/>
            </w:tcBorders>
            <w:shd w:val="clear" w:color="auto" w:fill="auto"/>
            <w:noWrap/>
            <w:vAlign w:val="bottom"/>
            <w:hideMark/>
          </w:tcPr>
          <w:p w14:paraId="6F79AB22" w14:textId="77777777" w:rsidR="00155AD0" w:rsidRPr="0065276F" w:rsidRDefault="00155AD0" w:rsidP="0065276F">
            <w:pPr>
              <w:rPr>
                <w:color w:val="000000"/>
              </w:rPr>
            </w:pPr>
            <w:r w:rsidRPr="0065276F">
              <w:rPr>
                <w:color w:val="000000"/>
              </w:rPr>
              <w:t xml:space="preserve">    Linear Slope</w:t>
            </w:r>
          </w:p>
        </w:tc>
        <w:tc>
          <w:tcPr>
            <w:tcW w:w="1675" w:type="dxa"/>
            <w:tcBorders>
              <w:top w:val="nil"/>
              <w:left w:val="nil"/>
              <w:bottom w:val="single" w:sz="4" w:space="0" w:color="auto"/>
              <w:right w:val="nil"/>
            </w:tcBorders>
            <w:shd w:val="clear" w:color="auto" w:fill="auto"/>
            <w:noWrap/>
            <w:vAlign w:val="bottom"/>
            <w:hideMark/>
          </w:tcPr>
          <w:p w14:paraId="29A73C20" w14:textId="77777777" w:rsidR="00155AD0" w:rsidRPr="0065276F" w:rsidRDefault="00155AD0" w:rsidP="0065276F">
            <w:pPr>
              <w:jc w:val="center"/>
              <w:rPr>
                <w:color w:val="000000"/>
              </w:rPr>
            </w:pPr>
            <w:r w:rsidRPr="0065276F">
              <w:rPr>
                <w:color w:val="000000"/>
              </w:rPr>
              <w:t>0.013 (0.001)</w:t>
            </w:r>
          </w:p>
        </w:tc>
        <w:tc>
          <w:tcPr>
            <w:tcW w:w="1633" w:type="dxa"/>
            <w:tcBorders>
              <w:top w:val="nil"/>
              <w:left w:val="nil"/>
              <w:bottom w:val="single" w:sz="4" w:space="0" w:color="auto"/>
              <w:right w:val="nil"/>
            </w:tcBorders>
            <w:shd w:val="clear" w:color="auto" w:fill="auto"/>
            <w:noWrap/>
            <w:vAlign w:val="bottom"/>
            <w:hideMark/>
          </w:tcPr>
          <w:p w14:paraId="0FBA6C5F" w14:textId="77777777" w:rsidR="00155AD0" w:rsidRPr="0065276F" w:rsidRDefault="00155AD0" w:rsidP="0065276F">
            <w:pPr>
              <w:jc w:val="center"/>
              <w:rPr>
                <w:color w:val="000000"/>
              </w:rPr>
            </w:pPr>
            <w:r w:rsidRPr="0065276F">
              <w:rPr>
                <w:color w:val="000000"/>
              </w:rPr>
              <w:t>0.013 (0.001)</w:t>
            </w:r>
          </w:p>
        </w:tc>
        <w:tc>
          <w:tcPr>
            <w:tcW w:w="1613" w:type="dxa"/>
            <w:tcBorders>
              <w:top w:val="nil"/>
              <w:left w:val="nil"/>
              <w:bottom w:val="single" w:sz="4" w:space="0" w:color="auto"/>
              <w:right w:val="nil"/>
            </w:tcBorders>
            <w:shd w:val="clear" w:color="auto" w:fill="auto"/>
            <w:noWrap/>
            <w:vAlign w:val="bottom"/>
            <w:hideMark/>
          </w:tcPr>
          <w:p w14:paraId="7DDC3CB1" w14:textId="77777777" w:rsidR="00155AD0" w:rsidRPr="0065276F" w:rsidRDefault="00155AD0" w:rsidP="0065276F">
            <w:pPr>
              <w:jc w:val="center"/>
              <w:rPr>
                <w:color w:val="000000"/>
              </w:rPr>
            </w:pPr>
            <w:r w:rsidRPr="0065276F">
              <w:rPr>
                <w:color w:val="000000"/>
              </w:rPr>
              <w:t>0.013 (0.001)</w:t>
            </w:r>
          </w:p>
        </w:tc>
        <w:tc>
          <w:tcPr>
            <w:tcW w:w="1613" w:type="dxa"/>
            <w:tcBorders>
              <w:top w:val="nil"/>
              <w:left w:val="nil"/>
              <w:bottom w:val="single" w:sz="4" w:space="0" w:color="auto"/>
              <w:right w:val="nil"/>
            </w:tcBorders>
            <w:shd w:val="clear" w:color="auto" w:fill="auto"/>
            <w:noWrap/>
            <w:vAlign w:val="bottom"/>
            <w:hideMark/>
          </w:tcPr>
          <w:p w14:paraId="05115DBF" w14:textId="77777777" w:rsidR="00155AD0" w:rsidRPr="0065276F" w:rsidRDefault="00155AD0" w:rsidP="0065276F">
            <w:pPr>
              <w:jc w:val="center"/>
              <w:rPr>
                <w:color w:val="000000"/>
              </w:rPr>
            </w:pPr>
            <w:r w:rsidRPr="0065276F">
              <w:rPr>
                <w:color w:val="000000"/>
              </w:rPr>
              <w:t>0.013 (0.001)</w:t>
            </w:r>
          </w:p>
        </w:tc>
        <w:tc>
          <w:tcPr>
            <w:tcW w:w="1613" w:type="dxa"/>
            <w:tcBorders>
              <w:top w:val="nil"/>
              <w:left w:val="nil"/>
              <w:bottom w:val="single" w:sz="4" w:space="0" w:color="auto"/>
              <w:right w:val="nil"/>
            </w:tcBorders>
            <w:shd w:val="clear" w:color="auto" w:fill="auto"/>
            <w:noWrap/>
            <w:vAlign w:val="bottom"/>
            <w:hideMark/>
          </w:tcPr>
          <w:p w14:paraId="06461D37" w14:textId="77777777" w:rsidR="00155AD0" w:rsidRPr="0065276F" w:rsidRDefault="00155AD0" w:rsidP="0065276F">
            <w:pPr>
              <w:jc w:val="center"/>
              <w:rPr>
                <w:color w:val="000000"/>
              </w:rPr>
            </w:pPr>
            <w:r w:rsidRPr="0065276F">
              <w:rPr>
                <w:color w:val="000000"/>
              </w:rPr>
              <w:t>0.013 (0.001)</w:t>
            </w:r>
          </w:p>
        </w:tc>
        <w:tc>
          <w:tcPr>
            <w:tcW w:w="1691" w:type="dxa"/>
            <w:tcBorders>
              <w:top w:val="nil"/>
              <w:left w:val="nil"/>
              <w:bottom w:val="single" w:sz="4" w:space="0" w:color="auto"/>
              <w:right w:val="nil"/>
            </w:tcBorders>
            <w:shd w:val="clear" w:color="auto" w:fill="auto"/>
            <w:noWrap/>
            <w:vAlign w:val="bottom"/>
            <w:hideMark/>
          </w:tcPr>
          <w:p w14:paraId="4ADB7CA1" w14:textId="77777777" w:rsidR="00155AD0" w:rsidRPr="0065276F" w:rsidRDefault="00155AD0" w:rsidP="0065276F">
            <w:pPr>
              <w:jc w:val="center"/>
              <w:rPr>
                <w:color w:val="000000"/>
              </w:rPr>
            </w:pPr>
            <w:r w:rsidRPr="0065276F">
              <w:rPr>
                <w:color w:val="000000"/>
              </w:rPr>
              <w:t>0.013 (0.001)</w:t>
            </w:r>
          </w:p>
        </w:tc>
      </w:tr>
      <w:tr w:rsidR="00155AD0" w:rsidRPr="0065276F" w14:paraId="0E361DC5" w14:textId="77777777" w:rsidTr="005B1AFA">
        <w:trPr>
          <w:gridAfter w:val="1"/>
          <w:wAfter w:w="1716" w:type="dxa"/>
          <w:trHeight w:val="336"/>
        </w:trPr>
        <w:tc>
          <w:tcPr>
            <w:tcW w:w="12699" w:type="dxa"/>
            <w:gridSpan w:val="7"/>
            <w:tcBorders>
              <w:top w:val="single" w:sz="4" w:space="0" w:color="auto"/>
              <w:left w:val="nil"/>
            </w:tcBorders>
            <w:shd w:val="clear" w:color="auto" w:fill="auto"/>
            <w:noWrap/>
            <w:vAlign w:val="bottom"/>
          </w:tcPr>
          <w:p w14:paraId="060B24BD" w14:textId="77777777" w:rsidR="001A051E" w:rsidRPr="0065276F" w:rsidRDefault="001A051E" w:rsidP="0065276F">
            <w:pPr>
              <w:spacing w:line="480" w:lineRule="auto"/>
              <w:rPr>
                <w:i/>
                <w:iCs/>
                <w:color w:val="000000"/>
              </w:rPr>
            </w:pPr>
          </w:p>
          <w:p w14:paraId="49D51291" w14:textId="30BAB6FF" w:rsidR="00155AD0" w:rsidRPr="0065276F" w:rsidRDefault="00155AD0" w:rsidP="0065276F">
            <w:pPr>
              <w:spacing w:line="480" w:lineRule="auto"/>
              <w:rPr>
                <w:color w:val="000000"/>
              </w:rPr>
            </w:pPr>
            <w:r w:rsidRPr="0065276F">
              <w:rPr>
                <w:i/>
                <w:iCs/>
                <w:color w:val="000000"/>
              </w:rPr>
              <w:t>Note.</w:t>
            </w:r>
            <w:r w:rsidRPr="0065276F">
              <w:rPr>
                <w:color w:val="000000"/>
              </w:rPr>
              <w:t xml:space="preserve"> *Linear time was coded as months divided by 100 and higher order time transformations were based off of that. Variances were constrained equal across latent classes. Quadratic and higher order variances were constrained to zero within each class.</w:t>
            </w:r>
          </w:p>
        </w:tc>
      </w:tr>
    </w:tbl>
    <w:p w14:paraId="62BF080F" w14:textId="77777777" w:rsidR="00155AD0" w:rsidRPr="0065276F" w:rsidRDefault="00155AD0" w:rsidP="0065276F">
      <w:pPr>
        <w:rPr>
          <w:b/>
          <w:bCs/>
        </w:rPr>
      </w:pPr>
    </w:p>
    <w:p w14:paraId="134F98FD" w14:textId="2A93AB19" w:rsidR="00155AD0" w:rsidRPr="0065276F" w:rsidRDefault="00155AD0" w:rsidP="0065276F">
      <w:pPr>
        <w:rPr>
          <w:b/>
          <w:bCs/>
        </w:rPr>
      </w:pPr>
      <w:r w:rsidRPr="0065276F">
        <w:rPr>
          <w:b/>
          <w:bCs/>
        </w:rPr>
        <w:br w:type="page"/>
      </w:r>
    </w:p>
    <w:tbl>
      <w:tblPr>
        <w:tblW w:w="13462" w:type="dxa"/>
        <w:tblCellMar>
          <w:top w:w="15" w:type="dxa"/>
        </w:tblCellMar>
        <w:tblLook w:val="04A0" w:firstRow="1" w:lastRow="0" w:firstColumn="1" w:lastColumn="0" w:noHBand="0" w:noVBand="1"/>
      </w:tblPr>
      <w:tblGrid>
        <w:gridCol w:w="2140"/>
        <w:gridCol w:w="2060"/>
        <w:gridCol w:w="960"/>
        <w:gridCol w:w="960"/>
        <w:gridCol w:w="1080"/>
        <w:gridCol w:w="1080"/>
        <w:gridCol w:w="1080"/>
        <w:gridCol w:w="1080"/>
        <w:gridCol w:w="1400"/>
        <w:gridCol w:w="1400"/>
        <w:gridCol w:w="222"/>
      </w:tblGrid>
      <w:tr w:rsidR="00B16CDF" w:rsidRPr="0065276F" w14:paraId="07491E0B" w14:textId="77777777" w:rsidTr="00B16CDF">
        <w:trPr>
          <w:gridAfter w:val="1"/>
          <w:wAfter w:w="222" w:type="dxa"/>
          <w:trHeight w:val="300"/>
        </w:trPr>
        <w:tc>
          <w:tcPr>
            <w:tcW w:w="13240" w:type="dxa"/>
            <w:gridSpan w:val="10"/>
            <w:tcBorders>
              <w:top w:val="nil"/>
              <w:left w:val="nil"/>
              <w:right w:val="nil"/>
            </w:tcBorders>
            <w:shd w:val="clear" w:color="auto" w:fill="auto"/>
            <w:noWrap/>
            <w:vAlign w:val="bottom"/>
            <w:hideMark/>
          </w:tcPr>
          <w:p w14:paraId="2701B352" w14:textId="5FE42CCE" w:rsidR="00B16CDF" w:rsidRPr="0065276F" w:rsidRDefault="00B16CDF" w:rsidP="0065276F">
            <w:pPr>
              <w:rPr>
                <w:b/>
                <w:bCs/>
                <w:color w:val="000000"/>
              </w:rPr>
            </w:pPr>
            <w:bookmarkStart w:id="9" w:name="_Hlk52285362"/>
            <w:r w:rsidRPr="0065276F">
              <w:rPr>
                <w:b/>
                <w:bCs/>
                <w:color w:val="000000"/>
              </w:rPr>
              <w:lastRenderedPageBreak/>
              <w:t>Table S</w:t>
            </w:r>
            <w:r w:rsidR="00C4753E">
              <w:rPr>
                <w:b/>
                <w:bCs/>
                <w:color w:val="000000"/>
              </w:rPr>
              <w:t>5</w:t>
            </w:r>
            <w:r w:rsidRPr="0065276F">
              <w:rPr>
                <w:b/>
                <w:bCs/>
                <w:color w:val="000000"/>
              </w:rPr>
              <w:t xml:space="preserve">. </w:t>
            </w:r>
            <w:r w:rsidRPr="0065276F">
              <w:rPr>
                <w:color w:val="000000"/>
              </w:rPr>
              <w:t>Sensitivity analysis examining difference in PRS effects when controlling for mother's PRS score</w:t>
            </w:r>
            <w:r w:rsidR="0065276F">
              <w:rPr>
                <w:color w:val="000000"/>
              </w:rPr>
              <w:t>.</w:t>
            </w:r>
            <w:r w:rsidRPr="0065276F">
              <w:rPr>
                <w:color w:val="000000"/>
              </w:rPr>
              <w:br/>
            </w:r>
          </w:p>
        </w:tc>
      </w:tr>
      <w:bookmarkEnd w:id="9"/>
      <w:tr w:rsidR="00155AD0" w:rsidRPr="0065276F" w14:paraId="2EB8BFC6" w14:textId="77777777" w:rsidTr="00B16CDF">
        <w:trPr>
          <w:gridAfter w:val="1"/>
          <w:wAfter w:w="222" w:type="dxa"/>
          <w:trHeight w:val="615"/>
        </w:trPr>
        <w:tc>
          <w:tcPr>
            <w:tcW w:w="4200" w:type="dxa"/>
            <w:gridSpan w:val="2"/>
            <w:tcBorders>
              <w:left w:val="nil"/>
              <w:bottom w:val="nil"/>
              <w:right w:val="nil"/>
            </w:tcBorders>
            <w:shd w:val="clear" w:color="auto" w:fill="auto"/>
            <w:noWrap/>
            <w:vAlign w:val="bottom"/>
            <w:hideMark/>
          </w:tcPr>
          <w:p w14:paraId="1B1249E4" w14:textId="77777777" w:rsidR="00155AD0" w:rsidRPr="0065276F" w:rsidRDefault="00155AD0" w:rsidP="0065276F">
            <w:pPr>
              <w:rPr>
                <w:b/>
                <w:bCs/>
                <w:color w:val="000000"/>
              </w:rPr>
            </w:pPr>
            <w:r w:rsidRPr="0065276F">
              <w:rPr>
                <w:b/>
                <w:bCs/>
                <w:color w:val="000000"/>
              </w:rPr>
              <w:t>Comparison</w:t>
            </w:r>
          </w:p>
        </w:tc>
        <w:tc>
          <w:tcPr>
            <w:tcW w:w="1920" w:type="dxa"/>
            <w:gridSpan w:val="2"/>
            <w:tcBorders>
              <w:left w:val="nil"/>
              <w:bottom w:val="nil"/>
              <w:right w:val="single" w:sz="4" w:space="0" w:color="000000"/>
            </w:tcBorders>
            <w:shd w:val="clear" w:color="auto" w:fill="auto"/>
            <w:vAlign w:val="bottom"/>
            <w:hideMark/>
          </w:tcPr>
          <w:p w14:paraId="27A964A8" w14:textId="77777777" w:rsidR="00155AD0" w:rsidRPr="0065276F" w:rsidRDefault="00155AD0" w:rsidP="0065276F">
            <w:pPr>
              <w:rPr>
                <w:b/>
                <w:bCs/>
                <w:color w:val="000000"/>
              </w:rPr>
            </w:pPr>
            <w:r w:rsidRPr="0065276F">
              <w:rPr>
                <w:b/>
                <w:bCs/>
                <w:color w:val="000000"/>
              </w:rPr>
              <w:t xml:space="preserve">Child PRS Only </w:t>
            </w:r>
            <w:r w:rsidRPr="0065276F">
              <w:rPr>
                <w:b/>
                <w:bCs/>
                <w:color w:val="000000"/>
              </w:rPr>
              <w:br/>
              <w:t>(N = 5311)</w:t>
            </w:r>
          </w:p>
        </w:tc>
        <w:tc>
          <w:tcPr>
            <w:tcW w:w="4320" w:type="dxa"/>
            <w:gridSpan w:val="4"/>
            <w:tcBorders>
              <w:left w:val="nil"/>
              <w:bottom w:val="nil"/>
              <w:right w:val="single" w:sz="4" w:space="0" w:color="000000"/>
            </w:tcBorders>
            <w:shd w:val="clear" w:color="auto" w:fill="auto"/>
            <w:vAlign w:val="bottom"/>
            <w:hideMark/>
          </w:tcPr>
          <w:p w14:paraId="288736AF" w14:textId="77777777" w:rsidR="00155AD0" w:rsidRPr="0065276F" w:rsidRDefault="00155AD0" w:rsidP="0065276F">
            <w:pPr>
              <w:rPr>
                <w:b/>
                <w:bCs/>
                <w:color w:val="000000"/>
              </w:rPr>
            </w:pPr>
            <w:r w:rsidRPr="0065276F">
              <w:rPr>
                <w:b/>
                <w:bCs/>
                <w:color w:val="000000"/>
              </w:rPr>
              <w:t>Model Includes Mother PRS Scores</w:t>
            </w:r>
            <w:r w:rsidRPr="0065276F">
              <w:rPr>
                <w:b/>
                <w:bCs/>
                <w:color w:val="000000"/>
              </w:rPr>
              <w:br/>
              <w:t xml:space="preserve"> (N = 5311)</w:t>
            </w:r>
          </w:p>
        </w:tc>
        <w:tc>
          <w:tcPr>
            <w:tcW w:w="2800" w:type="dxa"/>
            <w:gridSpan w:val="2"/>
            <w:tcBorders>
              <w:left w:val="nil"/>
              <w:bottom w:val="nil"/>
              <w:right w:val="nil"/>
            </w:tcBorders>
            <w:shd w:val="clear" w:color="auto" w:fill="auto"/>
            <w:vAlign w:val="bottom"/>
            <w:hideMark/>
          </w:tcPr>
          <w:p w14:paraId="66498D25" w14:textId="77777777" w:rsidR="00155AD0" w:rsidRPr="0065276F" w:rsidRDefault="00155AD0" w:rsidP="0065276F">
            <w:pPr>
              <w:rPr>
                <w:b/>
                <w:bCs/>
                <w:color w:val="000000"/>
              </w:rPr>
            </w:pPr>
            <w:r w:rsidRPr="0065276F">
              <w:rPr>
                <w:b/>
                <w:bCs/>
                <w:color w:val="000000"/>
              </w:rPr>
              <w:t>Difference Between Models</w:t>
            </w:r>
          </w:p>
        </w:tc>
      </w:tr>
      <w:tr w:rsidR="00155AD0" w:rsidRPr="0065276F" w14:paraId="5CE84109"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00A1E806" w14:textId="77777777" w:rsidR="00155AD0" w:rsidRPr="0065276F" w:rsidRDefault="00155AD0" w:rsidP="0065276F">
            <w:pPr>
              <w:rPr>
                <w:b/>
                <w:bCs/>
                <w:color w:val="000000"/>
              </w:rPr>
            </w:pPr>
          </w:p>
        </w:tc>
        <w:tc>
          <w:tcPr>
            <w:tcW w:w="2060" w:type="dxa"/>
            <w:tcBorders>
              <w:top w:val="nil"/>
              <w:left w:val="nil"/>
              <w:bottom w:val="nil"/>
              <w:right w:val="nil"/>
            </w:tcBorders>
            <w:shd w:val="clear" w:color="auto" w:fill="auto"/>
            <w:noWrap/>
            <w:vAlign w:val="bottom"/>
            <w:hideMark/>
          </w:tcPr>
          <w:p w14:paraId="5E4EE088" w14:textId="77777777" w:rsidR="00155AD0" w:rsidRPr="0065276F" w:rsidRDefault="00155AD0" w:rsidP="0065276F"/>
        </w:tc>
        <w:tc>
          <w:tcPr>
            <w:tcW w:w="1920" w:type="dxa"/>
            <w:gridSpan w:val="2"/>
            <w:tcBorders>
              <w:top w:val="nil"/>
              <w:left w:val="nil"/>
              <w:bottom w:val="nil"/>
              <w:right w:val="single" w:sz="4" w:space="0" w:color="000000"/>
            </w:tcBorders>
            <w:shd w:val="clear" w:color="auto" w:fill="auto"/>
            <w:noWrap/>
            <w:vAlign w:val="bottom"/>
            <w:hideMark/>
          </w:tcPr>
          <w:p w14:paraId="13089DA6" w14:textId="77777777" w:rsidR="00155AD0" w:rsidRPr="0065276F" w:rsidRDefault="00155AD0" w:rsidP="0065276F">
            <w:pPr>
              <w:rPr>
                <w:color w:val="000000"/>
                <w:u w:val="single"/>
              </w:rPr>
            </w:pPr>
            <w:r w:rsidRPr="0065276F">
              <w:rPr>
                <w:color w:val="000000"/>
                <w:u w:val="single"/>
              </w:rPr>
              <w:t>Child Effects</w:t>
            </w:r>
          </w:p>
        </w:tc>
        <w:tc>
          <w:tcPr>
            <w:tcW w:w="2160" w:type="dxa"/>
            <w:gridSpan w:val="2"/>
            <w:tcBorders>
              <w:top w:val="nil"/>
              <w:left w:val="nil"/>
              <w:bottom w:val="nil"/>
              <w:right w:val="nil"/>
            </w:tcBorders>
            <w:shd w:val="clear" w:color="auto" w:fill="auto"/>
            <w:noWrap/>
            <w:vAlign w:val="bottom"/>
            <w:hideMark/>
          </w:tcPr>
          <w:p w14:paraId="4C9498E2" w14:textId="77777777" w:rsidR="00155AD0" w:rsidRPr="0065276F" w:rsidRDefault="00155AD0" w:rsidP="0065276F">
            <w:pPr>
              <w:rPr>
                <w:color w:val="000000"/>
                <w:u w:val="single"/>
              </w:rPr>
            </w:pPr>
            <w:r w:rsidRPr="0065276F">
              <w:rPr>
                <w:color w:val="000000"/>
                <w:u w:val="single"/>
              </w:rPr>
              <w:t>Child Effects</w:t>
            </w:r>
          </w:p>
        </w:tc>
        <w:tc>
          <w:tcPr>
            <w:tcW w:w="2160" w:type="dxa"/>
            <w:gridSpan w:val="2"/>
            <w:tcBorders>
              <w:top w:val="nil"/>
              <w:left w:val="nil"/>
              <w:bottom w:val="nil"/>
              <w:right w:val="single" w:sz="4" w:space="0" w:color="000000"/>
            </w:tcBorders>
            <w:shd w:val="clear" w:color="auto" w:fill="auto"/>
            <w:noWrap/>
            <w:vAlign w:val="bottom"/>
            <w:hideMark/>
          </w:tcPr>
          <w:p w14:paraId="7BB9FD0D" w14:textId="77777777" w:rsidR="00155AD0" w:rsidRPr="0065276F" w:rsidRDefault="00155AD0" w:rsidP="0065276F">
            <w:pPr>
              <w:rPr>
                <w:color w:val="000000"/>
                <w:u w:val="single"/>
              </w:rPr>
            </w:pPr>
            <w:r w:rsidRPr="0065276F">
              <w:rPr>
                <w:color w:val="000000"/>
                <w:u w:val="single"/>
              </w:rPr>
              <w:t>Mother Effects</w:t>
            </w:r>
          </w:p>
        </w:tc>
        <w:tc>
          <w:tcPr>
            <w:tcW w:w="2800" w:type="dxa"/>
            <w:gridSpan w:val="2"/>
            <w:tcBorders>
              <w:top w:val="nil"/>
              <w:left w:val="nil"/>
              <w:bottom w:val="nil"/>
              <w:right w:val="nil"/>
            </w:tcBorders>
            <w:shd w:val="clear" w:color="auto" w:fill="auto"/>
            <w:noWrap/>
            <w:vAlign w:val="bottom"/>
            <w:hideMark/>
          </w:tcPr>
          <w:p w14:paraId="292DCB98" w14:textId="77777777" w:rsidR="00155AD0" w:rsidRPr="0065276F" w:rsidRDefault="00155AD0" w:rsidP="0065276F">
            <w:pPr>
              <w:rPr>
                <w:color w:val="000000"/>
                <w:u w:val="single"/>
              </w:rPr>
            </w:pPr>
          </w:p>
        </w:tc>
      </w:tr>
      <w:tr w:rsidR="00155AD0" w:rsidRPr="0065276F" w14:paraId="526D3B04" w14:textId="77777777" w:rsidTr="00B16CDF">
        <w:trPr>
          <w:gridAfter w:val="1"/>
          <w:wAfter w:w="222" w:type="dxa"/>
          <w:trHeight w:val="900"/>
        </w:trPr>
        <w:tc>
          <w:tcPr>
            <w:tcW w:w="2140" w:type="dxa"/>
            <w:tcBorders>
              <w:top w:val="nil"/>
              <w:left w:val="nil"/>
              <w:bottom w:val="single" w:sz="4" w:space="0" w:color="auto"/>
              <w:right w:val="nil"/>
            </w:tcBorders>
            <w:shd w:val="clear" w:color="auto" w:fill="auto"/>
            <w:vAlign w:val="bottom"/>
            <w:hideMark/>
          </w:tcPr>
          <w:p w14:paraId="5513E6A9" w14:textId="77777777" w:rsidR="00155AD0" w:rsidRPr="0065276F" w:rsidRDefault="00155AD0" w:rsidP="0065276F">
            <w:pPr>
              <w:rPr>
                <w:color w:val="000000"/>
              </w:rPr>
            </w:pPr>
            <w:r w:rsidRPr="0065276F">
              <w:rPr>
                <w:color w:val="000000"/>
              </w:rPr>
              <w:t>Reference Category</w:t>
            </w:r>
          </w:p>
        </w:tc>
        <w:tc>
          <w:tcPr>
            <w:tcW w:w="2060" w:type="dxa"/>
            <w:tcBorders>
              <w:top w:val="nil"/>
              <w:left w:val="nil"/>
              <w:bottom w:val="single" w:sz="4" w:space="0" w:color="auto"/>
              <w:right w:val="nil"/>
            </w:tcBorders>
            <w:shd w:val="clear" w:color="auto" w:fill="auto"/>
            <w:vAlign w:val="bottom"/>
            <w:hideMark/>
          </w:tcPr>
          <w:p w14:paraId="7784CCEA" w14:textId="77777777" w:rsidR="00155AD0" w:rsidRPr="0065276F" w:rsidRDefault="00155AD0" w:rsidP="0065276F">
            <w:pPr>
              <w:rPr>
                <w:color w:val="000000"/>
              </w:rPr>
            </w:pPr>
            <w:r w:rsidRPr="0065276F">
              <w:rPr>
                <w:color w:val="000000"/>
              </w:rPr>
              <w:t>Alternative Category</w:t>
            </w:r>
          </w:p>
        </w:tc>
        <w:tc>
          <w:tcPr>
            <w:tcW w:w="960" w:type="dxa"/>
            <w:tcBorders>
              <w:top w:val="nil"/>
              <w:left w:val="nil"/>
              <w:bottom w:val="single" w:sz="4" w:space="0" w:color="auto"/>
              <w:right w:val="nil"/>
            </w:tcBorders>
            <w:shd w:val="clear" w:color="auto" w:fill="auto"/>
            <w:vAlign w:val="bottom"/>
            <w:hideMark/>
          </w:tcPr>
          <w:p w14:paraId="3CB61FF3" w14:textId="77777777" w:rsidR="00155AD0" w:rsidRPr="0065276F" w:rsidRDefault="00155AD0" w:rsidP="0065276F">
            <w:pPr>
              <w:rPr>
                <w:color w:val="000000"/>
              </w:rPr>
            </w:pPr>
            <w:r w:rsidRPr="0065276F">
              <w:rPr>
                <w:color w:val="000000"/>
              </w:rPr>
              <w:t>Log Odds</w:t>
            </w:r>
          </w:p>
        </w:tc>
        <w:tc>
          <w:tcPr>
            <w:tcW w:w="960" w:type="dxa"/>
            <w:tcBorders>
              <w:top w:val="nil"/>
              <w:left w:val="nil"/>
              <w:bottom w:val="single" w:sz="4" w:space="0" w:color="auto"/>
              <w:right w:val="single" w:sz="4" w:space="0" w:color="auto"/>
            </w:tcBorders>
            <w:shd w:val="clear" w:color="auto" w:fill="auto"/>
            <w:vAlign w:val="bottom"/>
            <w:hideMark/>
          </w:tcPr>
          <w:p w14:paraId="31F47955" w14:textId="77777777" w:rsidR="00155AD0" w:rsidRPr="0065276F" w:rsidRDefault="00155AD0" w:rsidP="0065276F">
            <w:pPr>
              <w:rPr>
                <w:color w:val="000000"/>
              </w:rPr>
            </w:pPr>
            <w:r w:rsidRPr="0065276F">
              <w:rPr>
                <w:color w:val="000000"/>
              </w:rPr>
              <w:t>SE</w:t>
            </w:r>
          </w:p>
        </w:tc>
        <w:tc>
          <w:tcPr>
            <w:tcW w:w="1080" w:type="dxa"/>
            <w:tcBorders>
              <w:top w:val="nil"/>
              <w:left w:val="nil"/>
              <w:bottom w:val="single" w:sz="4" w:space="0" w:color="auto"/>
              <w:right w:val="nil"/>
            </w:tcBorders>
            <w:shd w:val="clear" w:color="auto" w:fill="auto"/>
            <w:vAlign w:val="bottom"/>
            <w:hideMark/>
          </w:tcPr>
          <w:p w14:paraId="0ADF735F" w14:textId="77777777" w:rsidR="00155AD0" w:rsidRPr="0065276F" w:rsidRDefault="00155AD0" w:rsidP="0065276F">
            <w:pPr>
              <w:rPr>
                <w:color w:val="000000"/>
              </w:rPr>
            </w:pPr>
            <w:r w:rsidRPr="0065276F">
              <w:rPr>
                <w:color w:val="000000"/>
              </w:rPr>
              <w:t>Log Odds</w:t>
            </w:r>
          </w:p>
        </w:tc>
        <w:tc>
          <w:tcPr>
            <w:tcW w:w="1080" w:type="dxa"/>
            <w:tcBorders>
              <w:top w:val="nil"/>
              <w:left w:val="nil"/>
              <w:bottom w:val="single" w:sz="4" w:space="0" w:color="auto"/>
              <w:right w:val="nil"/>
            </w:tcBorders>
            <w:shd w:val="clear" w:color="auto" w:fill="auto"/>
            <w:vAlign w:val="bottom"/>
            <w:hideMark/>
          </w:tcPr>
          <w:p w14:paraId="3959AD8C" w14:textId="77777777" w:rsidR="00155AD0" w:rsidRPr="0065276F" w:rsidRDefault="00155AD0" w:rsidP="0065276F">
            <w:pPr>
              <w:rPr>
                <w:color w:val="000000"/>
              </w:rPr>
            </w:pPr>
            <w:r w:rsidRPr="0065276F">
              <w:rPr>
                <w:color w:val="000000"/>
              </w:rPr>
              <w:t>SE</w:t>
            </w:r>
          </w:p>
        </w:tc>
        <w:tc>
          <w:tcPr>
            <w:tcW w:w="1080" w:type="dxa"/>
            <w:tcBorders>
              <w:top w:val="nil"/>
              <w:left w:val="nil"/>
              <w:bottom w:val="single" w:sz="4" w:space="0" w:color="auto"/>
              <w:right w:val="nil"/>
            </w:tcBorders>
            <w:shd w:val="clear" w:color="auto" w:fill="auto"/>
            <w:vAlign w:val="bottom"/>
            <w:hideMark/>
          </w:tcPr>
          <w:p w14:paraId="4063A9E1" w14:textId="77777777" w:rsidR="00155AD0" w:rsidRPr="0065276F" w:rsidRDefault="00155AD0" w:rsidP="0065276F">
            <w:pPr>
              <w:rPr>
                <w:color w:val="000000"/>
              </w:rPr>
            </w:pPr>
            <w:r w:rsidRPr="0065276F">
              <w:rPr>
                <w:color w:val="000000"/>
              </w:rPr>
              <w:t>Log Odds</w:t>
            </w:r>
          </w:p>
        </w:tc>
        <w:tc>
          <w:tcPr>
            <w:tcW w:w="1080" w:type="dxa"/>
            <w:tcBorders>
              <w:top w:val="nil"/>
              <w:left w:val="nil"/>
              <w:bottom w:val="single" w:sz="4" w:space="0" w:color="auto"/>
              <w:right w:val="single" w:sz="4" w:space="0" w:color="auto"/>
            </w:tcBorders>
            <w:shd w:val="clear" w:color="auto" w:fill="auto"/>
            <w:vAlign w:val="bottom"/>
            <w:hideMark/>
          </w:tcPr>
          <w:p w14:paraId="4A78E44B" w14:textId="77777777" w:rsidR="00155AD0" w:rsidRPr="0065276F" w:rsidRDefault="00155AD0" w:rsidP="0065276F">
            <w:pPr>
              <w:rPr>
                <w:color w:val="000000"/>
              </w:rPr>
            </w:pPr>
            <w:r w:rsidRPr="0065276F">
              <w:rPr>
                <w:color w:val="000000"/>
              </w:rPr>
              <w:t>SE</w:t>
            </w:r>
          </w:p>
        </w:tc>
        <w:tc>
          <w:tcPr>
            <w:tcW w:w="1400" w:type="dxa"/>
            <w:tcBorders>
              <w:top w:val="nil"/>
              <w:left w:val="nil"/>
              <w:bottom w:val="single" w:sz="4" w:space="0" w:color="auto"/>
              <w:right w:val="nil"/>
            </w:tcBorders>
            <w:shd w:val="clear" w:color="auto" w:fill="auto"/>
            <w:vAlign w:val="bottom"/>
            <w:hideMark/>
          </w:tcPr>
          <w:p w14:paraId="1ADAFCFF" w14:textId="77777777" w:rsidR="00155AD0" w:rsidRPr="0065276F" w:rsidRDefault="00155AD0" w:rsidP="0065276F">
            <w:pPr>
              <w:rPr>
                <w:color w:val="000000"/>
              </w:rPr>
            </w:pPr>
            <w:r w:rsidRPr="0065276F">
              <w:rPr>
                <w:color w:val="000000"/>
              </w:rPr>
              <w:t>Change in child log odds (raw)</w:t>
            </w:r>
          </w:p>
        </w:tc>
        <w:tc>
          <w:tcPr>
            <w:tcW w:w="1400" w:type="dxa"/>
            <w:tcBorders>
              <w:top w:val="nil"/>
              <w:left w:val="nil"/>
              <w:bottom w:val="single" w:sz="4" w:space="0" w:color="auto"/>
              <w:right w:val="nil"/>
            </w:tcBorders>
            <w:shd w:val="clear" w:color="auto" w:fill="auto"/>
            <w:vAlign w:val="bottom"/>
            <w:hideMark/>
          </w:tcPr>
          <w:p w14:paraId="5E287DC1" w14:textId="77777777" w:rsidR="00155AD0" w:rsidRPr="0065276F" w:rsidRDefault="00155AD0" w:rsidP="0065276F">
            <w:pPr>
              <w:rPr>
                <w:color w:val="000000"/>
              </w:rPr>
            </w:pPr>
            <w:r w:rsidRPr="0065276F">
              <w:rPr>
                <w:color w:val="000000"/>
              </w:rPr>
              <w:t>Change in child log odds (%)</w:t>
            </w:r>
          </w:p>
        </w:tc>
      </w:tr>
      <w:tr w:rsidR="00155AD0" w:rsidRPr="0065276F" w14:paraId="75CFDCB2"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437DE37E" w14:textId="77777777" w:rsidR="00155AD0" w:rsidRPr="0065276F" w:rsidRDefault="00155AD0" w:rsidP="0065276F">
            <w:pPr>
              <w:rPr>
                <w:color w:val="000000"/>
              </w:rPr>
            </w:pPr>
            <w:r w:rsidRPr="0065276F">
              <w:rPr>
                <w:color w:val="000000"/>
              </w:rPr>
              <w:t>Minimal Symptoms</w:t>
            </w:r>
          </w:p>
        </w:tc>
        <w:tc>
          <w:tcPr>
            <w:tcW w:w="2060" w:type="dxa"/>
            <w:tcBorders>
              <w:top w:val="nil"/>
              <w:left w:val="nil"/>
              <w:bottom w:val="nil"/>
              <w:right w:val="nil"/>
            </w:tcBorders>
            <w:shd w:val="clear" w:color="auto" w:fill="auto"/>
            <w:noWrap/>
            <w:vAlign w:val="bottom"/>
            <w:hideMark/>
          </w:tcPr>
          <w:p w14:paraId="4F8D26D9" w14:textId="77777777" w:rsidR="00155AD0" w:rsidRPr="0065276F" w:rsidRDefault="00155AD0" w:rsidP="0065276F">
            <w:pPr>
              <w:rPr>
                <w:color w:val="000000"/>
              </w:rPr>
            </w:pPr>
            <w:r w:rsidRPr="0065276F">
              <w:rPr>
                <w:color w:val="000000"/>
              </w:rPr>
              <w:t>Adolescent Spike</w:t>
            </w:r>
          </w:p>
        </w:tc>
        <w:tc>
          <w:tcPr>
            <w:tcW w:w="960" w:type="dxa"/>
            <w:tcBorders>
              <w:top w:val="nil"/>
              <w:left w:val="nil"/>
              <w:bottom w:val="nil"/>
              <w:right w:val="nil"/>
            </w:tcBorders>
            <w:shd w:val="clear" w:color="auto" w:fill="auto"/>
            <w:noWrap/>
            <w:vAlign w:val="bottom"/>
            <w:hideMark/>
          </w:tcPr>
          <w:p w14:paraId="75183702" w14:textId="77777777" w:rsidR="00155AD0" w:rsidRPr="0065276F" w:rsidRDefault="00155AD0" w:rsidP="0065276F">
            <w:pPr>
              <w:jc w:val="right"/>
              <w:rPr>
                <w:color w:val="000000"/>
              </w:rPr>
            </w:pPr>
            <w:r w:rsidRPr="0065276F">
              <w:rPr>
                <w:color w:val="000000"/>
              </w:rPr>
              <w:t>0.14</w:t>
            </w:r>
          </w:p>
        </w:tc>
        <w:tc>
          <w:tcPr>
            <w:tcW w:w="960" w:type="dxa"/>
            <w:tcBorders>
              <w:top w:val="nil"/>
              <w:left w:val="nil"/>
              <w:bottom w:val="nil"/>
              <w:right w:val="nil"/>
            </w:tcBorders>
            <w:shd w:val="clear" w:color="auto" w:fill="auto"/>
            <w:noWrap/>
            <w:vAlign w:val="bottom"/>
            <w:hideMark/>
          </w:tcPr>
          <w:p w14:paraId="3D03424F" w14:textId="77777777" w:rsidR="00155AD0" w:rsidRPr="0065276F" w:rsidRDefault="00155AD0" w:rsidP="0065276F">
            <w:pPr>
              <w:jc w:val="right"/>
              <w:rPr>
                <w:color w:val="000000"/>
              </w:rPr>
            </w:pPr>
            <w:r w:rsidRPr="0065276F">
              <w:rPr>
                <w:color w:val="000000"/>
              </w:rPr>
              <w:t>0.11</w:t>
            </w:r>
          </w:p>
        </w:tc>
        <w:tc>
          <w:tcPr>
            <w:tcW w:w="1080" w:type="dxa"/>
            <w:tcBorders>
              <w:top w:val="nil"/>
              <w:left w:val="single" w:sz="4" w:space="0" w:color="auto"/>
              <w:bottom w:val="nil"/>
              <w:right w:val="nil"/>
            </w:tcBorders>
            <w:shd w:val="clear" w:color="auto" w:fill="auto"/>
            <w:noWrap/>
            <w:vAlign w:val="bottom"/>
            <w:hideMark/>
          </w:tcPr>
          <w:p w14:paraId="4113B0D5" w14:textId="77777777" w:rsidR="00155AD0" w:rsidRPr="0065276F" w:rsidRDefault="00155AD0" w:rsidP="0065276F">
            <w:pPr>
              <w:jc w:val="right"/>
              <w:rPr>
                <w:color w:val="000000"/>
              </w:rPr>
            </w:pPr>
            <w:r w:rsidRPr="0065276F">
              <w:rPr>
                <w:color w:val="000000"/>
              </w:rPr>
              <w:t>0.13</w:t>
            </w:r>
          </w:p>
        </w:tc>
        <w:tc>
          <w:tcPr>
            <w:tcW w:w="1080" w:type="dxa"/>
            <w:tcBorders>
              <w:top w:val="nil"/>
              <w:left w:val="nil"/>
              <w:bottom w:val="nil"/>
              <w:right w:val="nil"/>
            </w:tcBorders>
            <w:shd w:val="clear" w:color="auto" w:fill="auto"/>
            <w:noWrap/>
            <w:vAlign w:val="bottom"/>
            <w:hideMark/>
          </w:tcPr>
          <w:p w14:paraId="2B73B6F1" w14:textId="77777777" w:rsidR="00155AD0" w:rsidRPr="0065276F" w:rsidRDefault="00155AD0" w:rsidP="0065276F">
            <w:pPr>
              <w:jc w:val="right"/>
              <w:rPr>
                <w:color w:val="000000"/>
              </w:rPr>
            </w:pPr>
            <w:r w:rsidRPr="0065276F">
              <w:rPr>
                <w:color w:val="000000"/>
              </w:rPr>
              <w:t>0.12</w:t>
            </w:r>
          </w:p>
        </w:tc>
        <w:tc>
          <w:tcPr>
            <w:tcW w:w="1080" w:type="dxa"/>
            <w:tcBorders>
              <w:top w:val="nil"/>
              <w:left w:val="nil"/>
              <w:bottom w:val="nil"/>
              <w:right w:val="nil"/>
            </w:tcBorders>
            <w:shd w:val="clear" w:color="auto" w:fill="auto"/>
            <w:noWrap/>
            <w:vAlign w:val="bottom"/>
            <w:hideMark/>
          </w:tcPr>
          <w:p w14:paraId="113E140B" w14:textId="77777777" w:rsidR="00155AD0" w:rsidRPr="0065276F" w:rsidRDefault="00155AD0" w:rsidP="0065276F">
            <w:pPr>
              <w:jc w:val="right"/>
              <w:rPr>
                <w:color w:val="000000"/>
              </w:rPr>
            </w:pPr>
            <w:r w:rsidRPr="0065276F">
              <w:rPr>
                <w:color w:val="000000"/>
              </w:rPr>
              <w:t>0.03</w:t>
            </w:r>
          </w:p>
        </w:tc>
        <w:tc>
          <w:tcPr>
            <w:tcW w:w="1080" w:type="dxa"/>
            <w:tcBorders>
              <w:top w:val="nil"/>
              <w:left w:val="nil"/>
              <w:bottom w:val="nil"/>
              <w:right w:val="nil"/>
            </w:tcBorders>
            <w:shd w:val="clear" w:color="auto" w:fill="auto"/>
            <w:noWrap/>
            <w:vAlign w:val="bottom"/>
            <w:hideMark/>
          </w:tcPr>
          <w:p w14:paraId="1593B155" w14:textId="77777777" w:rsidR="00155AD0" w:rsidRPr="0065276F" w:rsidRDefault="00155AD0" w:rsidP="0065276F">
            <w:pPr>
              <w:jc w:val="right"/>
              <w:rPr>
                <w:color w:val="000000"/>
              </w:rPr>
            </w:pPr>
            <w:r w:rsidRPr="0065276F">
              <w:rPr>
                <w:color w:val="000000"/>
              </w:rPr>
              <w:t>0.10</w:t>
            </w:r>
          </w:p>
        </w:tc>
        <w:tc>
          <w:tcPr>
            <w:tcW w:w="1400" w:type="dxa"/>
            <w:tcBorders>
              <w:top w:val="nil"/>
              <w:left w:val="single" w:sz="4" w:space="0" w:color="auto"/>
              <w:bottom w:val="nil"/>
              <w:right w:val="nil"/>
            </w:tcBorders>
            <w:shd w:val="clear" w:color="auto" w:fill="auto"/>
            <w:noWrap/>
            <w:vAlign w:val="bottom"/>
            <w:hideMark/>
          </w:tcPr>
          <w:p w14:paraId="5E06BA5B" w14:textId="77777777" w:rsidR="00155AD0" w:rsidRPr="0065276F" w:rsidRDefault="00155AD0" w:rsidP="0065276F">
            <w:pPr>
              <w:rPr>
                <w:color w:val="000000"/>
              </w:rPr>
            </w:pPr>
            <w:r w:rsidRPr="0065276F">
              <w:rPr>
                <w:color w:val="000000"/>
              </w:rPr>
              <w:t>-0.02</w:t>
            </w:r>
          </w:p>
        </w:tc>
        <w:tc>
          <w:tcPr>
            <w:tcW w:w="1400" w:type="dxa"/>
            <w:tcBorders>
              <w:top w:val="nil"/>
              <w:left w:val="nil"/>
              <w:bottom w:val="nil"/>
              <w:right w:val="nil"/>
            </w:tcBorders>
            <w:shd w:val="clear" w:color="auto" w:fill="auto"/>
            <w:noWrap/>
            <w:vAlign w:val="bottom"/>
            <w:hideMark/>
          </w:tcPr>
          <w:p w14:paraId="432822E7" w14:textId="77777777" w:rsidR="00155AD0" w:rsidRPr="0065276F" w:rsidRDefault="00155AD0" w:rsidP="0065276F">
            <w:pPr>
              <w:rPr>
                <w:color w:val="000000"/>
              </w:rPr>
            </w:pPr>
            <w:r w:rsidRPr="0065276F">
              <w:rPr>
                <w:color w:val="000000"/>
              </w:rPr>
              <w:t>-10%</w:t>
            </w:r>
          </w:p>
        </w:tc>
      </w:tr>
      <w:tr w:rsidR="00155AD0" w:rsidRPr="0065276F" w14:paraId="266C9443"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42527E44" w14:textId="77777777" w:rsidR="00155AD0" w:rsidRPr="0065276F" w:rsidRDefault="00155AD0" w:rsidP="0065276F">
            <w:pPr>
              <w:rPr>
                <w:b/>
                <w:bCs/>
                <w:color w:val="000000"/>
              </w:rPr>
            </w:pPr>
            <w:r w:rsidRPr="0065276F">
              <w:rPr>
                <w:b/>
                <w:bCs/>
                <w:color w:val="000000"/>
              </w:rPr>
              <w:t>Minimal Symptoms</w:t>
            </w:r>
          </w:p>
        </w:tc>
        <w:tc>
          <w:tcPr>
            <w:tcW w:w="2060" w:type="dxa"/>
            <w:tcBorders>
              <w:top w:val="nil"/>
              <w:left w:val="nil"/>
              <w:bottom w:val="nil"/>
              <w:right w:val="nil"/>
            </w:tcBorders>
            <w:shd w:val="clear" w:color="auto" w:fill="auto"/>
            <w:noWrap/>
            <w:vAlign w:val="bottom"/>
            <w:hideMark/>
          </w:tcPr>
          <w:p w14:paraId="71C2DC3A" w14:textId="77777777" w:rsidR="00155AD0" w:rsidRPr="0065276F" w:rsidRDefault="00155AD0" w:rsidP="0065276F">
            <w:pPr>
              <w:rPr>
                <w:b/>
                <w:bCs/>
                <w:color w:val="000000"/>
              </w:rPr>
            </w:pPr>
            <w:r w:rsidRPr="0065276F">
              <w:rPr>
                <w:b/>
                <w:bCs/>
                <w:color w:val="000000"/>
              </w:rPr>
              <w:t>Late Childhood Peak</w:t>
            </w:r>
          </w:p>
        </w:tc>
        <w:tc>
          <w:tcPr>
            <w:tcW w:w="960" w:type="dxa"/>
            <w:tcBorders>
              <w:top w:val="nil"/>
              <w:left w:val="nil"/>
              <w:bottom w:val="nil"/>
              <w:right w:val="nil"/>
            </w:tcBorders>
            <w:shd w:val="clear" w:color="auto" w:fill="auto"/>
            <w:noWrap/>
            <w:vAlign w:val="bottom"/>
            <w:hideMark/>
          </w:tcPr>
          <w:p w14:paraId="5B87A1FE" w14:textId="6CA21B03" w:rsidR="00155AD0" w:rsidRPr="0065276F" w:rsidRDefault="00155AD0" w:rsidP="0065276F">
            <w:pPr>
              <w:jc w:val="right"/>
              <w:rPr>
                <w:b/>
                <w:bCs/>
                <w:color w:val="000000"/>
              </w:rPr>
            </w:pPr>
            <w:r w:rsidRPr="0065276F">
              <w:rPr>
                <w:b/>
                <w:bCs/>
                <w:color w:val="000000"/>
              </w:rPr>
              <w:t>0.21</w:t>
            </w:r>
            <w:r w:rsidR="00A047A2" w:rsidRPr="0065276F">
              <w:rPr>
                <w:b/>
                <w:bCs/>
                <w:color w:val="000000"/>
                <w:vertAlign w:val="superscript"/>
              </w:rPr>
              <w:t>#</w:t>
            </w:r>
          </w:p>
        </w:tc>
        <w:tc>
          <w:tcPr>
            <w:tcW w:w="960" w:type="dxa"/>
            <w:tcBorders>
              <w:top w:val="nil"/>
              <w:left w:val="nil"/>
              <w:bottom w:val="nil"/>
              <w:right w:val="nil"/>
            </w:tcBorders>
            <w:shd w:val="clear" w:color="auto" w:fill="auto"/>
            <w:noWrap/>
            <w:vAlign w:val="bottom"/>
            <w:hideMark/>
          </w:tcPr>
          <w:p w14:paraId="7D5E701A" w14:textId="77777777" w:rsidR="00155AD0" w:rsidRPr="0065276F" w:rsidRDefault="00155AD0" w:rsidP="0065276F">
            <w:pPr>
              <w:jc w:val="right"/>
              <w:rPr>
                <w:b/>
                <w:bCs/>
                <w:color w:val="000000"/>
              </w:rPr>
            </w:pPr>
            <w:r w:rsidRPr="0065276F">
              <w:rPr>
                <w:b/>
                <w:bCs/>
                <w:color w:val="000000"/>
              </w:rPr>
              <w:t>0.10</w:t>
            </w:r>
          </w:p>
        </w:tc>
        <w:tc>
          <w:tcPr>
            <w:tcW w:w="1080" w:type="dxa"/>
            <w:tcBorders>
              <w:top w:val="nil"/>
              <w:left w:val="single" w:sz="4" w:space="0" w:color="auto"/>
              <w:bottom w:val="nil"/>
              <w:right w:val="nil"/>
            </w:tcBorders>
            <w:shd w:val="clear" w:color="auto" w:fill="auto"/>
            <w:noWrap/>
            <w:vAlign w:val="bottom"/>
            <w:hideMark/>
          </w:tcPr>
          <w:p w14:paraId="2AFF85B1" w14:textId="77777777" w:rsidR="00155AD0" w:rsidRPr="0065276F" w:rsidRDefault="00155AD0" w:rsidP="0065276F">
            <w:pPr>
              <w:jc w:val="right"/>
              <w:rPr>
                <w:b/>
                <w:bCs/>
                <w:color w:val="000000"/>
              </w:rPr>
            </w:pPr>
            <w:r w:rsidRPr="0065276F">
              <w:rPr>
                <w:b/>
                <w:bCs/>
                <w:color w:val="000000"/>
              </w:rPr>
              <w:t>0.15</w:t>
            </w:r>
          </w:p>
        </w:tc>
        <w:tc>
          <w:tcPr>
            <w:tcW w:w="1080" w:type="dxa"/>
            <w:tcBorders>
              <w:top w:val="nil"/>
              <w:left w:val="nil"/>
              <w:bottom w:val="nil"/>
              <w:right w:val="nil"/>
            </w:tcBorders>
            <w:shd w:val="clear" w:color="auto" w:fill="auto"/>
            <w:noWrap/>
            <w:vAlign w:val="bottom"/>
            <w:hideMark/>
          </w:tcPr>
          <w:p w14:paraId="27B88EAD" w14:textId="77777777" w:rsidR="00155AD0" w:rsidRPr="0065276F" w:rsidRDefault="00155AD0" w:rsidP="0065276F">
            <w:pPr>
              <w:jc w:val="right"/>
              <w:rPr>
                <w:b/>
                <w:bCs/>
                <w:color w:val="000000"/>
              </w:rPr>
            </w:pPr>
            <w:r w:rsidRPr="0065276F">
              <w:rPr>
                <w:b/>
                <w:bCs/>
                <w:color w:val="000000"/>
              </w:rPr>
              <w:t>0.12</w:t>
            </w:r>
          </w:p>
        </w:tc>
        <w:tc>
          <w:tcPr>
            <w:tcW w:w="1080" w:type="dxa"/>
            <w:tcBorders>
              <w:top w:val="nil"/>
              <w:left w:val="nil"/>
              <w:bottom w:val="nil"/>
              <w:right w:val="nil"/>
            </w:tcBorders>
            <w:shd w:val="clear" w:color="auto" w:fill="auto"/>
            <w:noWrap/>
            <w:vAlign w:val="bottom"/>
            <w:hideMark/>
          </w:tcPr>
          <w:p w14:paraId="6E463F3D" w14:textId="77777777" w:rsidR="00155AD0" w:rsidRPr="0065276F" w:rsidRDefault="00155AD0" w:rsidP="0065276F">
            <w:pPr>
              <w:jc w:val="right"/>
              <w:rPr>
                <w:b/>
                <w:bCs/>
                <w:color w:val="000000"/>
              </w:rPr>
            </w:pPr>
            <w:r w:rsidRPr="0065276F">
              <w:rPr>
                <w:b/>
                <w:bCs/>
                <w:color w:val="000000"/>
              </w:rPr>
              <w:t>0.12</w:t>
            </w:r>
          </w:p>
        </w:tc>
        <w:tc>
          <w:tcPr>
            <w:tcW w:w="1080" w:type="dxa"/>
            <w:tcBorders>
              <w:top w:val="nil"/>
              <w:left w:val="nil"/>
              <w:bottom w:val="nil"/>
              <w:right w:val="nil"/>
            </w:tcBorders>
            <w:shd w:val="clear" w:color="auto" w:fill="auto"/>
            <w:noWrap/>
            <w:vAlign w:val="bottom"/>
            <w:hideMark/>
          </w:tcPr>
          <w:p w14:paraId="17F4F070" w14:textId="77777777" w:rsidR="00155AD0" w:rsidRPr="0065276F" w:rsidRDefault="00155AD0" w:rsidP="0065276F">
            <w:pPr>
              <w:jc w:val="right"/>
              <w:rPr>
                <w:b/>
                <w:bCs/>
                <w:color w:val="000000"/>
              </w:rPr>
            </w:pPr>
            <w:r w:rsidRPr="0065276F">
              <w:rPr>
                <w:b/>
                <w:bCs/>
                <w:color w:val="000000"/>
              </w:rPr>
              <w:t>0.13</w:t>
            </w:r>
          </w:p>
        </w:tc>
        <w:tc>
          <w:tcPr>
            <w:tcW w:w="1400" w:type="dxa"/>
            <w:tcBorders>
              <w:top w:val="nil"/>
              <w:left w:val="single" w:sz="4" w:space="0" w:color="auto"/>
              <w:bottom w:val="nil"/>
              <w:right w:val="nil"/>
            </w:tcBorders>
            <w:shd w:val="clear" w:color="auto" w:fill="auto"/>
            <w:noWrap/>
            <w:vAlign w:val="bottom"/>
            <w:hideMark/>
          </w:tcPr>
          <w:p w14:paraId="2AB8B41B" w14:textId="77777777" w:rsidR="00155AD0" w:rsidRPr="0065276F" w:rsidRDefault="00155AD0" w:rsidP="0065276F">
            <w:pPr>
              <w:rPr>
                <w:b/>
                <w:bCs/>
                <w:color w:val="000000"/>
              </w:rPr>
            </w:pPr>
            <w:r w:rsidRPr="0065276F">
              <w:rPr>
                <w:b/>
                <w:bCs/>
                <w:color w:val="000000"/>
              </w:rPr>
              <w:t>-0.06</w:t>
            </w:r>
          </w:p>
        </w:tc>
        <w:tc>
          <w:tcPr>
            <w:tcW w:w="1400" w:type="dxa"/>
            <w:tcBorders>
              <w:top w:val="nil"/>
              <w:left w:val="nil"/>
              <w:bottom w:val="nil"/>
              <w:right w:val="nil"/>
            </w:tcBorders>
            <w:shd w:val="clear" w:color="auto" w:fill="auto"/>
            <w:noWrap/>
            <w:vAlign w:val="bottom"/>
            <w:hideMark/>
          </w:tcPr>
          <w:p w14:paraId="0AE24B3A" w14:textId="77777777" w:rsidR="00155AD0" w:rsidRPr="0065276F" w:rsidRDefault="00155AD0" w:rsidP="0065276F">
            <w:pPr>
              <w:rPr>
                <w:b/>
                <w:bCs/>
                <w:color w:val="000000"/>
              </w:rPr>
            </w:pPr>
            <w:r w:rsidRPr="0065276F">
              <w:rPr>
                <w:b/>
                <w:bCs/>
                <w:color w:val="000000"/>
              </w:rPr>
              <w:t>-30%</w:t>
            </w:r>
          </w:p>
        </w:tc>
      </w:tr>
      <w:tr w:rsidR="00155AD0" w:rsidRPr="0065276F" w14:paraId="51E14DDD"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2E809DEA" w14:textId="77777777" w:rsidR="00155AD0" w:rsidRPr="0065276F" w:rsidRDefault="00155AD0" w:rsidP="0065276F">
            <w:pPr>
              <w:rPr>
                <w:color w:val="000000"/>
              </w:rPr>
            </w:pPr>
            <w:r w:rsidRPr="0065276F">
              <w:rPr>
                <w:color w:val="000000"/>
              </w:rPr>
              <w:t>Minimal Symptoms</w:t>
            </w:r>
          </w:p>
        </w:tc>
        <w:tc>
          <w:tcPr>
            <w:tcW w:w="2060" w:type="dxa"/>
            <w:tcBorders>
              <w:top w:val="nil"/>
              <w:left w:val="nil"/>
              <w:bottom w:val="nil"/>
              <w:right w:val="nil"/>
            </w:tcBorders>
            <w:shd w:val="clear" w:color="auto" w:fill="auto"/>
            <w:noWrap/>
            <w:vAlign w:val="bottom"/>
            <w:hideMark/>
          </w:tcPr>
          <w:p w14:paraId="1736F01A" w14:textId="77777777" w:rsidR="00155AD0" w:rsidRPr="0065276F" w:rsidRDefault="00155AD0" w:rsidP="0065276F">
            <w:pPr>
              <w:rPr>
                <w:color w:val="000000"/>
              </w:rPr>
            </w:pPr>
            <w:r w:rsidRPr="0065276F">
              <w:rPr>
                <w:color w:val="000000"/>
              </w:rPr>
              <w:t>Childhood Decrease</w:t>
            </w:r>
          </w:p>
        </w:tc>
        <w:tc>
          <w:tcPr>
            <w:tcW w:w="960" w:type="dxa"/>
            <w:tcBorders>
              <w:top w:val="nil"/>
              <w:left w:val="nil"/>
              <w:bottom w:val="nil"/>
              <w:right w:val="nil"/>
            </w:tcBorders>
            <w:shd w:val="clear" w:color="auto" w:fill="auto"/>
            <w:noWrap/>
            <w:vAlign w:val="bottom"/>
            <w:hideMark/>
          </w:tcPr>
          <w:p w14:paraId="31A5E3F9" w14:textId="77777777" w:rsidR="00155AD0" w:rsidRPr="0065276F" w:rsidRDefault="00155AD0" w:rsidP="0065276F">
            <w:pPr>
              <w:jc w:val="right"/>
              <w:rPr>
                <w:color w:val="000000"/>
              </w:rPr>
            </w:pPr>
            <w:r w:rsidRPr="0065276F">
              <w:rPr>
                <w:color w:val="000000"/>
              </w:rPr>
              <w:t>0.08</w:t>
            </w:r>
          </w:p>
        </w:tc>
        <w:tc>
          <w:tcPr>
            <w:tcW w:w="960" w:type="dxa"/>
            <w:tcBorders>
              <w:top w:val="nil"/>
              <w:left w:val="nil"/>
              <w:bottom w:val="nil"/>
              <w:right w:val="nil"/>
            </w:tcBorders>
            <w:shd w:val="clear" w:color="auto" w:fill="auto"/>
            <w:noWrap/>
            <w:vAlign w:val="bottom"/>
            <w:hideMark/>
          </w:tcPr>
          <w:p w14:paraId="442788B8" w14:textId="77777777" w:rsidR="00155AD0" w:rsidRPr="0065276F" w:rsidRDefault="00155AD0" w:rsidP="0065276F">
            <w:pPr>
              <w:jc w:val="right"/>
              <w:rPr>
                <w:color w:val="000000"/>
              </w:rPr>
            </w:pPr>
            <w:r w:rsidRPr="0065276F">
              <w:rPr>
                <w:color w:val="000000"/>
              </w:rPr>
              <w:t>0.08</w:t>
            </w:r>
          </w:p>
        </w:tc>
        <w:tc>
          <w:tcPr>
            <w:tcW w:w="1080" w:type="dxa"/>
            <w:tcBorders>
              <w:top w:val="nil"/>
              <w:left w:val="single" w:sz="4" w:space="0" w:color="auto"/>
              <w:bottom w:val="nil"/>
              <w:right w:val="nil"/>
            </w:tcBorders>
            <w:shd w:val="clear" w:color="auto" w:fill="auto"/>
            <w:noWrap/>
            <w:vAlign w:val="bottom"/>
            <w:hideMark/>
          </w:tcPr>
          <w:p w14:paraId="3BB4DCB3" w14:textId="77777777" w:rsidR="00155AD0" w:rsidRPr="0065276F" w:rsidRDefault="00155AD0" w:rsidP="0065276F">
            <w:pPr>
              <w:jc w:val="right"/>
              <w:rPr>
                <w:color w:val="000000"/>
              </w:rPr>
            </w:pPr>
            <w:r w:rsidRPr="0065276F">
              <w:rPr>
                <w:color w:val="000000"/>
              </w:rPr>
              <w:t>0.07</w:t>
            </w:r>
          </w:p>
        </w:tc>
        <w:tc>
          <w:tcPr>
            <w:tcW w:w="1080" w:type="dxa"/>
            <w:tcBorders>
              <w:top w:val="nil"/>
              <w:left w:val="nil"/>
              <w:bottom w:val="nil"/>
              <w:right w:val="nil"/>
            </w:tcBorders>
            <w:shd w:val="clear" w:color="auto" w:fill="auto"/>
            <w:noWrap/>
            <w:vAlign w:val="bottom"/>
            <w:hideMark/>
          </w:tcPr>
          <w:p w14:paraId="2483A169" w14:textId="77777777" w:rsidR="00155AD0" w:rsidRPr="0065276F" w:rsidRDefault="00155AD0" w:rsidP="0065276F">
            <w:pPr>
              <w:jc w:val="right"/>
              <w:rPr>
                <w:color w:val="000000"/>
              </w:rPr>
            </w:pPr>
            <w:r w:rsidRPr="0065276F">
              <w:rPr>
                <w:color w:val="000000"/>
              </w:rPr>
              <w:t>0.09</w:t>
            </w:r>
          </w:p>
        </w:tc>
        <w:tc>
          <w:tcPr>
            <w:tcW w:w="1080" w:type="dxa"/>
            <w:tcBorders>
              <w:top w:val="nil"/>
              <w:left w:val="nil"/>
              <w:bottom w:val="nil"/>
              <w:right w:val="nil"/>
            </w:tcBorders>
            <w:shd w:val="clear" w:color="auto" w:fill="auto"/>
            <w:noWrap/>
            <w:vAlign w:val="bottom"/>
            <w:hideMark/>
          </w:tcPr>
          <w:p w14:paraId="68D3FF93" w14:textId="77777777" w:rsidR="00155AD0" w:rsidRPr="0065276F" w:rsidRDefault="00155AD0" w:rsidP="0065276F">
            <w:pPr>
              <w:jc w:val="right"/>
              <w:rPr>
                <w:color w:val="000000"/>
              </w:rPr>
            </w:pPr>
            <w:r w:rsidRPr="0065276F">
              <w:rPr>
                <w:color w:val="000000"/>
              </w:rPr>
              <w:t>0.02</w:t>
            </w:r>
          </w:p>
        </w:tc>
        <w:tc>
          <w:tcPr>
            <w:tcW w:w="1080" w:type="dxa"/>
            <w:tcBorders>
              <w:top w:val="nil"/>
              <w:left w:val="nil"/>
              <w:bottom w:val="nil"/>
              <w:right w:val="nil"/>
            </w:tcBorders>
            <w:shd w:val="clear" w:color="auto" w:fill="auto"/>
            <w:noWrap/>
            <w:vAlign w:val="bottom"/>
            <w:hideMark/>
          </w:tcPr>
          <w:p w14:paraId="2800A0B7" w14:textId="77777777" w:rsidR="00155AD0" w:rsidRPr="0065276F" w:rsidRDefault="00155AD0" w:rsidP="0065276F">
            <w:pPr>
              <w:jc w:val="right"/>
              <w:rPr>
                <w:color w:val="000000"/>
              </w:rPr>
            </w:pPr>
            <w:r w:rsidRPr="0065276F">
              <w:rPr>
                <w:color w:val="000000"/>
              </w:rPr>
              <w:t>0.09</w:t>
            </w:r>
          </w:p>
        </w:tc>
        <w:tc>
          <w:tcPr>
            <w:tcW w:w="1400" w:type="dxa"/>
            <w:tcBorders>
              <w:top w:val="nil"/>
              <w:left w:val="single" w:sz="4" w:space="0" w:color="auto"/>
              <w:bottom w:val="nil"/>
              <w:right w:val="nil"/>
            </w:tcBorders>
            <w:shd w:val="clear" w:color="auto" w:fill="auto"/>
            <w:noWrap/>
            <w:vAlign w:val="bottom"/>
            <w:hideMark/>
          </w:tcPr>
          <w:p w14:paraId="3B225F0D" w14:textId="77777777" w:rsidR="00155AD0" w:rsidRPr="0065276F" w:rsidRDefault="00155AD0" w:rsidP="0065276F">
            <w:pPr>
              <w:rPr>
                <w:color w:val="000000"/>
              </w:rPr>
            </w:pPr>
            <w:r w:rsidRPr="0065276F">
              <w:rPr>
                <w:color w:val="000000"/>
              </w:rPr>
              <w:t>-0.01</w:t>
            </w:r>
          </w:p>
        </w:tc>
        <w:tc>
          <w:tcPr>
            <w:tcW w:w="1400" w:type="dxa"/>
            <w:tcBorders>
              <w:top w:val="nil"/>
              <w:left w:val="nil"/>
              <w:bottom w:val="nil"/>
              <w:right w:val="nil"/>
            </w:tcBorders>
            <w:shd w:val="clear" w:color="auto" w:fill="auto"/>
            <w:noWrap/>
            <w:vAlign w:val="bottom"/>
            <w:hideMark/>
          </w:tcPr>
          <w:p w14:paraId="30A55602" w14:textId="77777777" w:rsidR="00155AD0" w:rsidRPr="0065276F" w:rsidRDefault="00155AD0" w:rsidP="0065276F">
            <w:pPr>
              <w:rPr>
                <w:color w:val="000000"/>
              </w:rPr>
            </w:pPr>
            <w:r w:rsidRPr="0065276F">
              <w:rPr>
                <w:color w:val="000000"/>
              </w:rPr>
              <w:t>-14%</w:t>
            </w:r>
          </w:p>
        </w:tc>
      </w:tr>
      <w:tr w:rsidR="00155AD0" w:rsidRPr="0065276F" w14:paraId="41CF102D"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4B74E788" w14:textId="77777777" w:rsidR="00155AD0" w:rsidRPr="0065276F" w:rsidRDefault="00155AD0" w:rsidP="0065276F">
            <w:pPr>
              <w:rPr>
                <w:b/>
                <w:bCs/>
                <w:color w:val="000000"/>
              </w:rPr>
            </w:pPr>
            <w:r w:rsidRPr="0065276F">
              <w:rPr>
                <w:b/>
                <w:bCs/>
                <w:color w:val="000000"/>
              </w:rPr>
              <w:t>Minimal Symptoms</w:t>
            </w:r>
          </w:p>
        </w:tc>
        <w:tc>
          <w:tcPr>
            <w:tcW w:w="2060" w:type="dxa"/>
            <w:tcBorders>
              <w:top w:val="nil"/>
              <w:left w:val="nil"/>
              <w:bottom w:val="nil"/>
              <w:right w:val="nil"/>
            </w:tcBorders>
            <w:shd w:val="clear" w:color="auto" w:fill="auto"/>
            <w:noWrap/>
            <w:vAlign w:val="bottom"/>
            <w:hideMark/>
          </w:tcPr>
          <w:p w14:paraId="5EE33AD9" w14:textId="77777777" w:rsidR="00155AD0" w:rsidRPr="0065276F" w:rsidRDefault="00155AD0" w:rsidP="0065276F">
            <w:pPr>
              <w:rPr>
                <w:b/>
                <w:bCs/>
                <w:color w:val="000000"/>
              </w:rPr>
            </w:pPr>
            <w:r w:rsidRPr="0065276F">
              <w:rPr>
                <w:b/>
                <w:bCs/>
                <w:color w:val="000000"/>
              </w:rPr>
              <w:t>High and Reversing</w:t>
            </w:r>
          </w:p>
        </w:tc>
        <w:tc>
          <w:tcPr>
            <w:tcW w:w="960" w:type="dxa"/>
            <w:tcBorders>
              <w:top w:val="nil"/>
              <w:left w:val="nil"/>
              <w:bottom w:val="nil"/>
              <w:right w:val="nil"/>
            </w:tcBorders>
            <w:shd w:val="clear" w:color="auto" w:fill="auto"/>
            <w:noWrap/>
            <w:vAlign w:val="bottom"/>
            <w:hideMark/>
          </w:tcPr>
          <w:p w14:paraId="4E558CFE" w14:textId="062110C5" w:rsidR="00155AD0" w:rsidRPr="0065276F" w:rsidRDefault="00155AD0" w:rsidP="0065276F">
            <w:pPr>
              <w:jc w:val="right"/>
              <w:rPr>
                <w:b/>
                <w:bCs/>
                <w:color w:val="000000"/>
              </w:rPr>
            </w:pPr>
            <w:r w:rsidRPr="0065276F">
              <w:rPr>
                <w:b/>
                <w:bCs/>
                <w:color w:val="000000"/>
              </w:rPr>
              <w:t>0.22</w:t>
            </w:r>
            <w:r w:rsidR="00217EAD" w:rsidRPr="0065276F">
              <w:rPr>
                <w:b/>
                <w:bCs/>
                <w:color w:val="000000"/>
              </w:rPr>
              <w:t>*</w:t>
            </w:r>
          </w:p>
        </w:tc>
        <w:tc>
          <w:tcPr>
            <w:tcW w:w="960" w:type="dxa"/>
            <w:tcBorders>
              <w:top w:val="nil"/>
              <w:left w:val="nil"/>
              <w:bottom w:val="nil"/>
              <w:right w:val="nil"/>
            </w:tcBorders>
            <w:shd w:val="clear" w:color="auto" w:fill="auto"/>
            <w:noWrap/>
            <w:vAlign w:val="bottom"/>
            <w:hideMark/>
          </w:tcPr>
          <w:p w14:paraId="430ED745" w14:textId="77777777" w:rsidR="00155AD0" w:rsidRPr="0065276F" w:rsidRDefault="00155AD0" w:rsidP="0065276F">
            <w:pPr>
              <w:jc w:val="right"/>
              <w:rPr>
                <w:b/>
                <w:bCs/>
                <w:color w:val="000000"/>
              </w:rPr>
            </w:pPr>
            <w:r w:rsidRPr="0065276F">
              <w:rPr>
                <w:b/>
                <w:bCs/>
                <w:color w:val="000000"/>
              </w:rPr>
              <w:t>0.08</w:t>
            </w:r>
          </w:p>
        </w:tc>
        <w:tc>
          <w:tcPr>
            <w:tcW w:w="1080" w:type="dxa"/>
            <w:tcBorders>
              <w:top w:val="nil"/>
              <w:left w:val="single" w:sz="4" w:space="0" w:color="auto"/>
              <w:bottom w:val="nil"/>
              <w:right w:val="nil"/>
            </w:tcBorders>
            <w:shd w:val="clear" w:color="auto" w:fill="auto"/>
            <w:noWrap/>
            <w:vAlign w:val="bottom"/>
            <w:hideMark/>
          </w:tcPr>
          <w:p w14:paraId="2B655A98" w14:textId="77777777" w:rsidR="00155AD0" w:rsidRPr="0065276F" w:rsidRDefault="00155AD0" w:rsidP="0065276F">
            <w:pPr>
              <w:jc w:val="right"/>
              <w:rPr>
                <w:b/>
                <w:bCs/>
                <w:color w:val="000000"/>
              </w:rPr>
            </w:pPr>
            <w:r w:rsidRPr="0065276F">
              <w:rPr>
                <w:b/>
                <w:bCs/>
                <w:color w:val="000000"/>
              </w:rPr>
              <w:t>0.16</w:t>
            </w:r>
          </w:p>
        </w:tc>
        <w:tc>
          <w:tcPr>
            <w:tcW w:w="1080" w:type="dxa"/>
            <w:tcBorders>
              <w:top w:val="nil"/>
              <w:left w:val="nil"/>
              <w:bottom w:val="nil"/>
              <w:right w:val="nil"/>
            </w:tcBorders>
            <w:shd w:val="clear" w:color="auto" w:fill="auto"/>
            <w:noWrap/>
            <w:vAlign w:val="bottom"/>
            <w:hideMark/>
          </w:tcPr>
          <w:p w14:paraId="6A513B9A" w14:textId="77777777" w:rsidR="00155AD0" w:rsidRPr="0065276F" w:rsidRDefault="00155AD0" w:rsidP="0065276F">
            <w:pPr>
              <w:jc w:val="right"/>
              <w:rPr>
                <w:b/>
                <w:bCs/>
                <w:color w:val="000000"/>
              </w:rPr>
            </w:pPr>
            <w:r w:rsidRPr="0065276F">
              <w:rPr>
                <w:b/>
                <w:bCs/>
                <w:color w:val="000000"/>
              </w:rPr>
              <w:t>0.10</w:t>
            </w:r>
          </w:p>
        </w:tc>
        <w:tc>
          <w:tcPr>
            <w:tcW w:w="1080" w:type="dxa"/>
            <w:tcBorders>
              <w:top w:val="nil"/>
              <w:left w:val="nil"/>
              <w:bottom w:val="nil"/>
              <w:right w:val="nil"/>
            </w:tcBorders>
            <w:shd w:val="clear" w:color="auto" w:fill="auto"/>
            <w:noWrap/>
            <w:vAlign w:val="bottom"/>
            <w:hideMark/>
          </w:tcPr>
          <w:p w14:paraId="4968809A" w14:textId="77777777" w:rsidR="00155AD0" w:rsidRPr="0065276F" w:rsidRDefault="00155AD0" w:rsidP="0065276F">
            <w:pPr>
              <w:jc w:val="right"/>
              <w:rPr>
                <w:b/>
                <w:bCs/>
                <w:color w:val="000000"/>
              </w:rPr>
            </w:pPr>
            <w:r w:rsidRPr="0065276F">
              <w:rPr>
                <w:b/>
                <w:bCs/>
                <w:color w:val="000000"/>
              </w:rPr>
              <w:t>0.12</w:t>
            </w:r>
          </w:p>
        </w:tc>
        <w:tc>
          <w:tcPr>
            <w:tcW w:w="1080" w:type="dxa"/>
            <w:tcBorders>
              <w:top w:val="nil"/>
              <w:left w:val="nil"/>
              <w:bottom w:val="nil"/>
              <w:right w:val="nil"/>
            </w:tcBorders>
            <w:shd w:val="clear" w:color="auto" w:fill="auto"/>
            <w:noWrap/>
            <w:vAlign w:val="bottom"/>
            <w:hideMark/>
          </w:tcPr>
          <w:p w14:paraId="491A5EE0" w14:textId="77777777" w:rsidR="00155AD0" w:rsidRPr="0065276F" w:rsidRDefault="00155AD0" w:rsidP="0065276F">
            <w:pPr>
              <w:jc w:val="right"/>
              <w:rPr>
                <w:b/>
                <w:bCs/>
                <w:color w:val="000000"/>
              </w:rPr>
            </w:pPr>
            <w:r w:rsidRPr="0065276F">
              <w:rPr>
                <w:b/>
                <w:bCs/>
                <w:color w:val="000000"/>
              </w:rPr>
              <w:t>0.08</w:t>
            </w:r>
          </w:p>
        </w:tc>
        <w:tc>
          <w:tcPr>
            <w:tcW w:w="1400" w:type="dxa"/>
            <w:tcBorders>
              <w:top w:val="nil"/>
              <w:left w:val="single" w:sz="4" w:space="0" w:color="auto"/>
              <w:bottom w:val="nil"/>
              <w:right w:val="nil"/>
            </w:tcBorders>
            <w:shd w:val="clear" w:color="auto" w:fill="auto"/>
            <w:noWrap/>
            <w:vAlign w:val="bottom"/>
            <w:hideMark/>
          </w:tcPr>
          <w:p w14:paraId="13B6836E" w14:textId="77777777" w:rsidR="00155AD0" w:rsidRPr="0065276F" w:rsidRDefault="00155AD0" w:rsidP="0065276F">
            <w:pPr>
              <w:rPr>
                <w:b/>
                <w:bCs/>
                <w:color w:val="000000"/>
              </w:rPr>
            </w:pPr>
            <w:r w:rsidRPr="0065276F">
              <w:rPr>
                <w:b/>
                <w:bCs/>
                <w:color w:val="000000"/>
              </w:rPr>
              <w:t>-0.06</w:t>
            </w:r>
          </w:p>
        </w:tc>
        <w:tc>
          <w:tcPr>
            <w:tcW w:w="1400" w:type="dxa"/>
            <w:tcBorders>
              <w:top w:val="nil"/>
              <w:left w:val="nil"/>
              <w:bottom w:val="nil"/>
              <w:right w:val="nil"/>
            </w:tcBorders>
            <w:shd w:val="clear" w:color="auto" w:fill="auto"/>
            <w:noWrap/>
            <w:vAlign w:val="bottom"/>
            <w:hideMark/>
          </w:tcPr>
          <w:p w14:paraId="5BDCD472" w14:textId="77777777" w:rsidR="00155AD0" w:rsidRPr="0065276F" w:rsidRDefault="00155AD0" w:rsidP="0065276F">
            <w:pPr>
              <w:rPr>
                <w:b/>
                <w:bCs/>
                <w:color w:val="000000"/>
              </w:rPr>
            </w:pPr>
            <w:r w:rsidRPr="0065276F">
              <w:rPr>
                <w:b/>
                <w:bCs/>
                <w:color w:val="000000"/>
              </w:rPr>
              <w:t>-28%</w:t>
            </w:r>
          </w:p>
        </w:tc>
      </w:tr>
      <w:tr w:rsidR="00155AD0" w:rsidRPr="0065276F" w14:paraId="669A247B"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3FAC645E" w14:textId="77777777" w:rsidR="00155AD0" w:rsidRPr="0065276F" w:rsidRDefault="00155AD0" w:rsidP="0065276F">
            <w:pPr>
              <w:rPr>
                <w:b/>
                <w:bCs/>
                <w:color w:val="000000"/>
              </w:rPr>
            </w:pPr>
            <w:r w:rsidRPr="0065276F">
              <w:rPr>
                <w:b/>
                <w:bCs/>
                <w:color w:val="000000"/>
              </w:rPr>
              <w:t>Minimal Symptoms</w:t>
            </w:r>
          </w:p>
        </w:tc>
        <w:tc>
          <w:tcPr>
            <w:tcW w:w="2060" w:type="dxa"/>
            <w:tcBorders>
              <w:top w:val="nil"/>
              <w:left w:val="nil"/>
              <w:bottom w:val="nil"/>
              <w:right w:val="nil"/>
            </w:tcBorders>
            <w:shd w:val="clear" w:color="auto" w:fill="auto"/>
            <w:noWrap/>
            <w:vAlign w:val="bottom"/>
            <w:hideMark/>
          </w:tcPr>
          <w:p w14:paraId="539331B4" w14:textId="77777777" w:rsidR="00155AD0" w:rsidRPr="0065276F" w:rsidRDefault="00155AD0" w:rsidP="0065276F">
            <w:pPr>
              <w:rPr>
                <w:b/>
                <w:bCs/>
                <w:color w:val="000000"/>
              </w:rPr>
            </w:pPr>
            <w:r w:rsidRPr="0065276F">
              <w:rPr>
                <w:b/>
                <w:bCs/>
                <w:color w:val="000000"/>
              </w:rPr>
              <w:t>High and Renitent</w:t>
            </w:r>
          </w:p>
        </w:tc>
        <w:tc>
          <w:tcPr>
            <w:tcW w:w="960" w:type="dxa"/>
            <w:tcBorders>
              <w:top w:val="nil"/>
              <w:left w:val="nil"/>
              <w:bottom w:val="nil"/>
              <w:right w:val="nil"/>
            </w:tcBorders>
            <w:shd w:val="clear" w:color="auto" w:fill="auto"/>
            <w:noWrap/>
            <w:vAlign w:val="bottom"/>
            <w:hideMark/>
          </w:tcPr>
          <w:p w14:paraId="50E6B223" w14:textId="3D8CFD21" w:rsidR="00155AD0" w:rsidRPr="0065276F" w:rsidRDefault="00155AD0" w:rsidP="0065276F">
            <w:pPr>
              <w:jc w:val="right"/>
              <w:rPr>
                <w:b/>
                <w:bCs/>
                <w:color w:val="000000"/>
              </w:rPr>
            </w:pPr>
            <w:r w:rsidRPr="0065276F">
              <w:rPr>
                <w:b/>
                <w:bCs/>
                <w:color w:val="000000"/>
              </w:rPr>
              <w:t>0.24</w:t>
            </w:r>
            <w:r w:rsidR="00217EAD" w:rsidRPr="0065276F">
              <w:rPr>
                <w:b/>
                <w:bCs/>
                <w:color w:val="000000"/>
              </w:rPr>
              <w:t>*</w:t>
            </w:r>
          </w:p>
        </w:tc>
        <w:tc>
          <w:tcPr>
            <w:tcW w:w="960" w:type="dxa"/>
            <w:tcBorders>
              <w:top w:val="nil"/>
              <w:left w:val="nil"/>
              <w:bottom w:val="nil"/>
              <w:right w:val="nil"/>
            </w:tcBorders>
            <w:shd w:val="clear" w:color="auto" w:fill="auto"/>
            <w:noWrap/>
            <w:vAlign w:val="bottom"/>
            <w:hideMark/>
          </w:tcPr>
          <w:p w14:paraId="3D4CCA32" w14:textId="77777777" w:rsidR="00155AD0" w:rsidRPr="0065276F" w:rsidRDefault="00155AD0" w:rsidP="0065276F">
            <w:pPr>
              <w:jc w:val="right"/>
              <w:rPr>
                <w:b/>
                <w:bCs/>
                <w:color w:val="000000"/>
              </w:rPr>
            </w:pPr>
            <w:r w:rsidRPr="0065276F">
              <w:rPr>
                <w:b/>
                <w:bCs/>
                <w:color w:val="000000"/>
              </w:rPr>
              <w:t>0.05</w:t>
            </w:r>
          </w:p>
        </w:tc>
        <w:tc>
          <w:tcPr>
            <w:tcW w:w="1080" w:type="dxa"/>
            <w:tcBorders>
              <w:top w:val="nil"/>
              <w:left w:val="single" w:sz="4" w:space="0" w:color="auto"/>
              <w:bottom w:val="nil"/>
              <w:right w:val="nil"/>
            </w:tcBorders>
            <w:shd w:val="clear" w:color="auto" w:fill="auto"/>
            <w:noWrap/>
            <w:vAlign w:val="bottom"/>
            <w:hideMark/>
          </w:tcPr>
          <w:p w14:paraId="45F5C611" w14:textId="46A43000" w:rsidR="00155AD0" w:rsidRPr="0065276F" w:rsidRDefault="00155AD0" w:rsidP="0065276F">
            <w:pPr>
              <w:jc w:val="right"/>
              <w:rPr>
                <w:b/>
                <w:bCs/>
                <w:color w:val="000000"/>
              </w:rPr>
            </w:pPr>
            <w:r w:rsidRPr="0065276F">
              <w:rPr>
                <w:b/>
                <w:bCs/>
                <w:color w:val="000000"/>
              </w:rPr>
              <w:t>0.16</w:t>
            </w:r>
            <w:r w:rsidR="00217EAD" w:rsidRPr="0065276F">
              <w:rPr>
                <w:b/>
                <w:bCs/>
                <w:color w:val="000000"/>
              </w:rPr>
              <w:t>*</w:t>
            </w:r>
          </w:p>
        </w:tc>
        <w:tc>
          <w:tcPr>
            <w:tcW w:w="1080" w:type="dxa"/>
            <w:tcBorders>
              <w:top w:val="nil"/>
              <w:left w:val="nil"/>
              <w:bottom w:val="nil"/>
              <w:right w:val="nil"/>
            </w:tcBorders>
            <w:shd w:val="clear" w:color="auto" w:fill="auto"/>
            <w:noWrap/>
            <w:vAlign w:val="bottom"/>
            <w:hideMark/>
          </w:tcPr>
          <w:p w14:paraId="00BC5538" w14:textId="77777777" w:rsidR="00155AD0" w:rsidRPr="0065276F" w:rsidRDefault="00155AD0" w:rsidP="0065276F">
            <w:pPr>
              <w:jc w:val="right"/>
              <w:rPr>
                <w:b/>
                <w:bCs/>
                <w:color w:val="000000"/>
              </w:rPr>
            </w:pPr>
            <w:r w:rsidRPr="0065276F">
              <w:rPr>
                <w:b/>
                <w:bCs/>
                <w:color w:val="000000"/>
              </w:rPr>
              <w:t>0.06</w:t>
            </w:r>
          </w:p>
        </w:tc>
        <w:tc>
          <w:tcPr>
            <w:tcW w:w="1080" w:type="dxa"/>
            <w:tcBorders>
              <w:top w:val="nil"/>
              <w:left w:val="nil"/>
              <w:bottom w:val="nil"/>
              <w:right w:val="nil"/>
            </w:tcBorders>
            <w:shd w:val="clear" w:color="auto" w:fill="auto"/>
            <w:noWrap/>
            <w:vAlign w:val="bottom"/>
            <w:hideMark/>
          </w:tcPr>
          <w:p w14:paraId="541DED0E" w14:textId="77777777" w:rsidR="00155AD0" w:rsidRPr="0065276F" w:rsidRDefault="00155AD0" w:rsidP="0065276F">
            <w:pPr>
              <w:jc w:val="right"/>
              <w:rPr>
                <w:b/>
                <w:bCs/>
                <w:color w:val="000000"/>
              </w:rPr>
            </w:pPr>
            <w:r w:rsidRPr="0065276F">
              <w:rPr>
                <w:b/>
                <w:bCs/>
                <w:color w:val="000000"/>
              </w:rPr>
              <w:t>0.16</w:t>
            </w:r>
          </w:p>
        </w:tc>
        <w:tc>
          <w:tcPr>
            <w:tcW w:w="1080" w:type="dxa"/>
            <w:tcBorders>
              <w:top w:val="nil"/>
              <w:left w:val="nil"/>
              <w:bottom w:val="nil"/>
              <w:right w:val="nil"/>
            </w:tcBorders>
            <w:shd w:val="clear" w:color="auto" w:fill="auto"/>
            <w:noWrap/>
            <w:vAlign w:val="bottom"/>
            <w:hideMark/>
          </w:tcPr>
          <w:p w14:paraId="1B1C1645" w14:textId="77777777" w:rsidR="00155AD0" w:rsidRPr="0065276F" w:rsidRDefault="00155AD0" w:rsidP="0065276F">
            <w:pPr>
              <w:jc w:val="right"/>
              <w:rPr>
                <w:b/>
                <w:bCs/>
                <w:color w:val="000000"/>
              </w:rPr>
            </w:pPr>
            <w:r w:rsidRPr="0065276F">
              <w:rPr>
                <w:b/>
                <w:bCs/>
                <w:color w:val="000000"/>
              </w:rPr>
              <w:t>0.06</w:t>
            </w:r>
          </w:p>
        </w:tc>
        <w:tc>
          <w:tcPr>
            <w:tcW w:w="1400" w:type="dxa"/>
            <w:tcBorders>
              <w:top w:val="nil"/>
              <w:left w:val="single" w:sz="4" w:space="0" w:color="auto"/>
              <w:bottom w:val="nil"/>
              <w:right w:val="nil"/>
            </w:tcBorders>
            <w:shd w:val="clear" w:color="auto" w:fill="auto"/>
            <w:noWrap/>
            <w:vAlign w:val="bottom"/>
            <w:hideMark/>
          </w:tcPr>
          <w:p w14:paraId="1F8F0E64" w14:textId="77777777" w:rsidR="00155AD0" w:rsidRPr="0065276F" w:rsidRDefault="00155AD0" w:rsidP="0065276F">
            <w:pPr>
              <w:rPr>
                <w:b/>
                <w:bCs/>
                <w:color w:val="000000"/>
              </w:rPr>
            </w:pPr>
            <w:r w:rsidRPr="0065276F">
              <w:rPr>
                <w:b/>
                <w:bCs/>
                <w:color w:val="000000"/>
              </w:rPr>
              <w:t>-0.08</w:t>
            </w:r>
          </w:p>
        </w:tc>
        <w:tc>
          <w:tcPr>
            <w:tcW w:w="1400" w:type="dxa"/>
            <w:tcBorders>
              <w:top w:val="nil"/>
              <w:left w:val="nil"/>
              <w:bottom w:val="nil"/>
              <w:right w:val="nil"/>
            </w:tcBorders>
            <w:shd w:val="clear" w:color="auto" w:fill="auto"/>
            <w:noWrap/>
            <w:vAlign w:val="bottom"/>
            <w:hideMark/>
          </w:tcPr>
          <w:p w14:paraId="4E27C414" w14:textId="77777777" w:rsidR="00155AD0" w:rsidRPr="0065276F" w:rsidRDefault="00155AD0" w:rsidP="0065276F">
            <w:pPr>
              <w:rPr>
                <w:b/>
                <w:bCs/>
                <w:color w:val="000000"/>
              </w:rPr>
            </w:pPr>
            <w:r w:rsidRPr="0065276F">
              <w:rPr>
                <w:b/>
                <w:bCs/>
                <w:color w:val="000000"/>
              </w:rPr>
              <w:t>-35%</w:t>
            </w:r>
          </w:p>
        </w:tc>
      </w:tr>
      <w:tr w:rsidR="00155AD0" w:rsidRPr="0065276F" w14:paraId="3558DB7B"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42766E22" w14:textId="77777777" w:rsidR="00155AD0" w:rsidRPr="0065276F" w:rsidRDefault="00155AD0" w:rsidP="0065276F">
            <w:pPr>
              <w:rPr>
                <w:color w:val="000000"/>
              </w:rPr>
            </w:pPr>
            <w:r w:rsidRPr="0065276F">
              <w:rPr>
                <w:color w:val="000000"/>
              </w:rPr>
              <w:t>Adolescent Spike</w:t>
            </w:r>
          </w:p>
        </w:tc>
        <w:tc>
          <w:tcPr>
            <w:tcW w:w="2060" w:type="dxa"/>
            <w:tcBorders>
              <w:top w:val="nil"/>
              <w:left w:val="nil"/>
              <w:bottom w:val="nil"/>
              <w:right w:val="nil"/>
            </w:tcBorders>
            <w:shd w:val="clear" w:color="auto" w:fill="auto"/>
            <w:noWrap/>
            <w:vAlign w:val="bottom"/>
            <w:hideMark/>
          </w:tcPr>
          <w:p w14:paraId="546BD3F6" w14:textId="77777777" w:rsidR="00155AD0" w:rsidRPr="0065276F" w:rsidRDefault="00155AD0" w:rsidP="0065276F">
            <w:pPr>
              <w:rPr>
                <w:color w:val="000000"/>
              </w:rPr>
            </w:pPr>
            <w:r w:rsidRPr="0065276F">
              <w:rPr>
                <w:color w:val="000000"/>
              </w:rPr>
              <w:t>Late Childhood Peak</w:t>
            </w:r>
          </w:p>
        </w:tc>
        <w:tc>
          <w:tcPr>
            <w:tcW w:w="960" w:type="dxa"/>
            <w:tcBorders>
              <w:top w:val="nil"/>
              <w:left w:val="nil"/>
              <w:bottom w:val="nil"/>
              <w:right w:val="nil"/>
            </w:tcBorders>
            <w:shd w:val="clear" w:color="auto" w:fill="auto"/>
            <w:noWrap/>
            <w:vAlign w:val="bottom"/>
            <w:hideMark/>
          </w:tcPr>
          <w:p w14:paraId="47AF5464" w14:textId="77777777" w:rsidR="00155AD0" w:rsidRPr="0065276F" w:rsidRDefault="00155AD0" w:rsidP="0065276F">
            <w:pPr>
              <w:jc w:val="right"/>
              <w:rPr>
                <w:color w:val="000000"/>
              </w:rPr>
            </w:pPr>
            <w:r w:rsidRPr="0065276F">
              <w:rPr>
                <w:color w:val="000000"/>
              </w:rPr>
              <w:t>0.07</w:t>
            </w:r>
          </w:p>
        </w:tc>
        <w:tc>
          <w:tcPr>
            <w:tcW w:w="960" w:type="dxa"/>
            <w:tcBorders>
              <w:top w:val="nil"/>
              <w:left w:val="nil"/>
              <w:bottom w:val="nil"/>
              <w:right w:val="nil"/>
            </w:tcBorders>
            <w:shd w:val="clear" w:color="auto" w:fill="auto"/>
            <w:noWrap/>
            <w:vAlign w:val="bottom"/>
            <w:hideMark/>
          </w:tcPr>
          <w:p w14:paraId="2C4559DE" w14:textId="77777777" w:rsidR="00155AD0" w:rsidRPr="0065276F" w:rsidRDefault="00155AD0" w:rsidP="0065276F">
            <w:pPr>
              <w:jc w:val="right"/>
              <w:rPr>
                <w:color w:val="000000"/>
              </w:rPr>
            </w:pPr>
            <w:r w:rsidRPr="0065276F">
              <w:rPr>
                <w:color w:val="000000"/>
              </w:rPr>
              <w:t>0.15</w:t>
            </w:r>
          </w:p>
        </w:tc>
        <w:tc>
          <w:tcPr>
            <w:tcW w:w="1080" w:type="dxa"/>
            <w:tcBorders>
              <w:top w:val="nil"/>
              <w:left w:val="single" w:sz="4" w:space="0" w:color="auto"/>
              <w:bottom w:val="nil"/>
              <w:right w:val="nil"/>
            </w:tcBorders>
            <w:shd w:val="clear" w:color="auto" w:fill="auto"/>
            <w:noWrap/>
            <w:vAlign w:val="bottom"/>
            <w:hideMark/>
          </w:tcPr>
          <w:p w14:paraId="7B9575CF" w14:textId="77777777" w:rsidR="00155AD0" w:rsidRPr="0065276F" w:rsidRDefault="00155AD0" w:rsidP="0065276F">
            <w:pPr>
              <w:jc w:val="right"/>
              <w:rPr>
                <w:color w:val="000000"/>
              </w:rPr>
            </w:pPr>
            <w:r w:rsidRPr="0065276F">
              <w:rPr>
                <w:color w:val="000000"/>
              </w:rPr>
              <w:t>0.02</w:t>
            </w:r>
          </w:p>
        </w:tc>
        <w:tc>
          <w:tcPr>
            <w:tcW w:w="1080" w:type="dxa"/>
            <w:tcBorders>
              <w:top w:val="nil"/>
              <w:left w:val="nil"/>
              <w:bottom w:val="nil"/>
              <w:right w:val="nil"/>
            </w:tcBorders>
            <w:shd w:val="clear" w:color="auto" w:fill="auto"/>
            <w:noWrap/>
            <w:vAlign w:val="bottom"/>
            <w:hideMark/>
          </w:tcPr>
          <w:p w14:paraId="2FD57013" w14:textId="77777777" w:rsidR="00155AD0" w:rsidRPr="0065276F" w:rsidRDefault="00155AD0" w:rsidP="0065276F">
            <w:pPr>
              <w:jc w:val="right"/>
              <w:rPr>
                <w:color w:val="000000"/>
              </w:rPr>
            </w:pPr>
            <w:r w:rsidRPr="0065276F">
              <w:rPr>
                <w:color w:val="000000"/>
              </w:rPr>
              <w:t>0.16</w:t>
            </w:r>
          </w:p>
        </w:tc>
        <w:tc>
          <w:tcPr>
            <w:tcW w:w="1080" w:type="dxa"/>
            <w:tcBorders>
              <w:top w:val="nil"/>
              <w:left w:val="nil"/>
              <w:bottom w:val="nil"/>
              <w:right w:val="nil"/>
            </w:tcBorders>
            <w:shd w:val="clear" w:color="auto" w:fill="auto"/>
            <w:noWrap/>
            <w:vAlign w:val="bottom"/>
            <w:hideMark/>
          </w:tcPr>
          <w:p w14:paraId="2A3955B5" w14:textId="77777777" w:rsidR="00155AD0" w:rsidRPr="0065276F" w:rsidRDefault="00155AD0" w:rsidP="0065276F">
            <w:pPr>
              <w:jc w:val="right"/>
              <w:rPr>
                <w:color w:val="000000"/>
              </w:rPr>
            </w:pPr>
            <w:r w:rsidRPr="0065276F">
              <w:rPr>
                <w:color w:val="000000"/>
              </w:rPr>
              <w:t>0.09</w:t>
            </w:r>
          </w:p>
        </w:tc>
        <w:tc>
          <w:tcPr>
            <w:tcW w:w="1080" w:type="dxa"/>
            <w:tcBorders>
              <w:top w:val="nil"/>
              <w:left w:val="nil"/>
              <w:bottom w:val="nil"/>
              <w:right w:val="nil"/>
            </w:tcBorders>
            <w:shd w:val="clear" w:color="auto" w:fill="auto"/>
            <w:noWrap/>
            <w:vAlign w:val="bottom"/>
            <w:hideMark/>
          </w:tcPr>
          <w:p w14:paraId="7499BB32" w14:textId="77777777" w:rsidR="00155AD0" w:rsidRPr="0065276F" w:rsidRDefault="00155AD0" w:rsidP="0065276F">
            <w:pPr>
              <w:jc w:val="right"/>
              <w:rPr>
                <w:color w:val="000000"/>
              </w:rPr>
            </w:pPr>
            <w:r w:rsidRPr="0065276F">
              <w:rPr>
                <w:color w:val="000000"/>
              </w:rPr>
              <w:t>0.16</w:t>
            </w:r>
          </w:p>
        </w:tc>
        <w:tc>
          <w:tcPr>
            <w:tcW w:w="1400" w:type="dxa"/>
            <w:tcBorders>
              <w:top w:val="nil"/>
              <w:left w:val="single" w:sz="4" w:space="0" w:color="auto"/>
              <w:bottom w:val="nil"/>
              <w:right w:val="nil"/>
            </w:tcBorders>
            <w:shd w:val="clear" w:color="auto" w:fill="auto"/>
            <w:noWrap/>
            <w:vAlign w:val="bottom"/>
            <w:hideMark/>
          </w:tcPr>
          <w:p w14:paraId="48AF6114" w14:textId="77777777" w:rsidR="00155AD0" w:rsidRPr="0065276F" w:rsidRDefault="00155AD0" w:rsidP="0065276F">
            <w:pPr>
              <w:rPr>
                <w:color w:val="000000"/>
              </w:rPr>
            </w:pPr>
            <w:r w:rsidRPr="0065276F">
              <w:rPr>
                <w:color w:val="000000"/>
              </w:rPr>
              <w:t>-0.05</w:t>
            </w:r>
          </w:p>
        </w:tc>
        <w:tc>
          <w:tcPr>
            <w:tcW w:w="1400" w:type="dxa"/>
            <w:tcBorders>
              <w:top w:val="nil"/>
              <w:left w:val="nil"/>
              <w:bottom w:val="nil"/>
              <w:right w:val="nil"/>
            </w:tcBorders>
            <w:shd w:val="clear" w:color="auto" w:fill="auto"/>
            <w:noWrap/>
            <w:vAlign w:val="bottom"/>
            <w:hideMark/>
          </w:tcPr>
          <w:p w14:paraId="0B2C161C" w14:textId="77777777" w:rsidR="00155AD0" w:rsidRPr="0065276F" w:rsidRDefault="00155AD0" w:rsidP="0065276F">
            <w:pPr>
              <w:rPr>
                <w:color w:val="000000"/>
              </w:rPr>
            </w:pPr>
            <w:r w:rsidRPr="0065276F">
              <w:rPr>
                <w:color w:val="000000"/>
              </w:rPr>
              <w:t>-70%</w:t>
            </w:r>
          </w:p>
        </w:tc>
      </w:tr>
      <w:tr w:rsidR="00155AD0" w:rsidRPr="0065276F" w14:paraId="7EEFFF7E"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2CE8D713" w14:textId="77777777" w:rsidR="00155AD0" w:rsidRPr="0065276F" w:rsidRDefault="00155AD0" w:rsidP="0065276F">
            <w:pPr>
              <w:rPr>
                <w:color w:val="000000"/>
              </w:rPr>
            </w:pPr>
            <w:r w:rsidRPr="0065276F">
              <w:rPr>
                <w:color w:val="000000"/>
              </w:rPr>
              <w:t>Adolescent Spike</w:t>
            </w:r>
          </w:p>
        </w:tc>
        <w:tc>
          <w:tcPr>
            <w:tcW w:w="2060" w:type="dxa"/>
            <w:tcBorders>
              <w:top w:val="nil"/>
              <w:left w:val="nil"/>
              <w:bottom w:val="nil"/>
              <w:right w:val="nil"/>
            </w:tcBorders>
            <w:shd w:val="clear" w:color="auto" w:fill="auto"/>
            <w:noWrap/>
            <w:vAlign w:val="bottom"/>
            <w:hideMark/>
          </w:tcPr>
          <w:p w14:paraId="7B8FC220" w14:textId="77777777" w:rsidR="00155AD0" w:rsidRPr="0065276F" w:rsidRDefault="00155AD0" w:rsidP="0065276F">
            <w:pPr>
              <w:rPr>
                <w:color w:val="000000"/>
              </w:rPr>
            </w:pPr>
            <w:r w:rsidRPr="0065276F">
              <w:rPr>
                <w:color w:val="000000"/>
              </w:rPr>
              <w:t>Childhood Decrease</w:t>
            </w:r>
          </w:p>
        </w:tc>
        <w:tc>
          <w:tcPr>
            <w:tcW w:w="960" w:type="dxa"/>
            <w:tcBorders>
              <w:top w:val="nil"/>
              <w:left w:val="nil"/>
              <w:bottom w:val="nil"/>
              <w:right w:val="nil"/>
            </w:tcBorders>
            <w:shd w:val="clear" w:color="auto" w:fill="auto"/>
            <w:noWrap/>
            <w:vAlign w:val="bottom"/>
            <w:hideMark/>
          </w:tcPr>
          <w:p w14:paraId="551737BD" w14:textId="77777777" w:rsidR="00155AD0" w:rsidRPr="0065276F" w:rsidRDefault="00155AD0" w:rsidP="0065276F">
            <w:pPr>
              <w:jc w:val="right"/>
              <w:rPr>
                <w:color w:val="000000"/>
              </w:rPr>
            </w:pPr>
            <w:r w:rsidRPr="0065276F">
              <w:rPr>
                <w:color w:val="000000"/>
              </w:rPr>
              <w:t>-0.06</w:t>
            </w:r>
          </w:p>
        </w:tc>
        <w:tc>
          <w:tcPr>
            <w:tcW w:w="960" w:type="dxa"/>
            <w:tcBorders>
              <w:top w:val="nil"/>
              <w:left w:val="nil"/>
              <w:bottom w:val="nil"/>
              <w:right w:val="nil"/>
            </w:tcBorders>
            <w:shd w:val="clear" w:color="auto" w:fill="auto"/>
            <w:noWrap/>
            <w:vAlign w:val="bottom"/>
            <w:hideMark/>
          </w:tcPr>
          <w:p w14:paraId="76C24013" w14:textId="77777777" w:rsidR="00155AD0" w:rsidRPr="0065276F" w:rsidRDefault="00155AD0" w:rsidP="0065276F">
            <w:pPr>
              <w:jc w:val="right"/>
              <w:rPr>
                <w:color w:val="000000"/>
              </w:rPr>
            </w:pPr>
            <w:r w:rsidRPr="0065276F">
              <w:rPr>
                <w:color w:val="000000"/>
              </w:rPr>
              <w:t>0.13</w:t>
            </w:r>
          </w:p>
        </w:tc>
        <w:tc>
          <w:tcPr>
            <w:tcW w:w="1080" w:type="dxa"/>
            <w:tcBorders>
              <w:top w:val="nil"/>
              <w:left w:val="single" w:sz="4" w:space="0" w:color="auto"/>
              <w:bottom w:val="nil"/>
              <w:right w:val="nil"/>
            </w:tcBorders>
            <w:shd w:val="clear" w:color="auto" w:fill="auto"/>
            <w:noWrap/>
            <w:vAlign w:val="bottom"/>
            <w:hideMark/>
          </w:tcPr>
          <w:p w14:paraId="152100C2" w14:textId="77777777" w:rsidR="00155AD0" w:rsidRPr="0065276F" w:rsidRDefault="00155AD0" w:rsidP="0065276F">
            <w:pPr>
              <w:jc w:val="right"/>
              <w:rPr>
                <w:color w:val="000000"/>
              </w:rPr>
            </w:pPr>
            <w:r w:rsidRPr="0065276F">
              <w:rPr>
                <w:color w:val="000000"/>
              </w:rPr>
              <w:t>-0.06</w:t>
            </w:r>
          </w:p>
        </w:tc>
        <w:tc>
          <w:tcPr>
            <w:tcW w:w="1080" w:type="dxa"/>
            <w:tcBorders>
              <w:top w:val="nil"/>
              <w:left w:val="nil"/>
              <w:bottom w:val="nil"/>
              <w:right w:val="nil"/>
            </w:tcBorders>
            <w:shd w:val="clear" w:color="auto" w:fill="auto"/>
            <w:noWrap/>
            <w:vAlign w:val="bottom"/>
            <w:hideMark/>
          </w:tcPr>
          <w:p w14:paraId="2E26BCAA" w14:textId="77777777" w:rsidR="00155AD0" w:rsidRPr="0065276F" w:rsidRDefault="00155AD0" w:rsidP="0065276F">
            <w:pPr>
              <w:jc w:val="right"/>
              <w:rPr>
                <w:color w:val="000000"/>
              </w:rPr>
            </w:pPr>
            <w:r w:rsidRPr="0065276F">
              <w:rPr>
                <w:color w:val="000000"/>
              </w:rPr>
              <w:t>0.15</w:t>
            </w:r>
          </w:p>
        </w:tc>
        <w:tc>
          <w:tcPr>
            <w:tcW w:w="1080" w:type="dxa"/>
            <w:tcBorders>
              <w:top w:val="nil"/>
              <w:left w:val="nil"/>
              <w:bottom w:val="nil"/>
              <w:right w:val="nil"/>
            </w:tcBorders>
            <w:shd w:val="clear" w:color="auto" w:fill="auto"/>
            <w:noWrap/>
            <w:vAlign w:val="bottom"/>
            <w:hideMark/>
          </w:tcPr>
          <w:p w14:paraId="1F20835A" w14:textId="77777777" w:rsidR="00155AD0" w:rsidRPr="0065276F" w:rsidRDefault="00155AD0" w:rsidP="0065276F">
            <w:pPr>
              <w:jc w:val="right"/>
              <w:rPr>
                <w:color w:val="000000"/>
              </w:rPr>
            </w:pPr>
            <w:r w:rsidRPr="0065276F">
              <w:rPr>
                <w:color w:val="000000"/>
              </w:rPr>
              <w:t>-0.01</w:t>
            </w:r>
          </w:p>
        </w:tc>
        <w:tc>
          <w:tcPr>
            <w:tcW w:w="1080" w:type="dxa"/>
            <w:tcBorders>
              <w:top w:val="nil"/>
              <w:left w:val="nil"/>
              <w:bottom w:val="nil"/>
              <w:right w:val="nil"/>
            </w:tcBorders>
            <w:shd w:val="clear" w:color="auto" w:fill="auto"/>
            <w:noWrap/>
            <w:vAlign w:val="bottom"/>
            <w:hideMark/>
          </w:tcPr>
          <w:p w14:paraId="3D5BD303" w14:textId="77777777" w:rsidR="00155AD0" w:rsidRPr="0065276F" w:rsidRDefault="00155AD0" w:rsidP="0065276F">
            <w:pPr>
              <w:jc w:val="right"/>
              <w:rPr>
                <w:color w:val="000000"/>
              </w:rPr>
            </w:pPr>
            <w:r w:rsidRPr="0065276F">
              <w:rPr>
                <w:color w:val="000000"/>
              </w:rPr>
              <w:t>0.13</w:t>
            </w:r>
          </w:p>
        </w:tc>
        <w:tc>
          <w:tcPr>
            <w:tcW w:w="1400" w:type="dxa"/>
            <w:tcBorders>
              <w:top w:val="nil"/>
              <w:left w:val="single" w:sz="4" w:space="0" w:color="auto"/>
              <w:bottom w:val="nil"/>
              <w:right w:val="nil"/>
            </w:tcBorders>
            <w:shd w:val="clear" w:color="auto" w:fill="auto"/>
            <w:noWrap/>
            <w:vAlign w:val="bottom"/>
            <w:hideMark/>
          </w:tcPr>
          <w:p w14:paraId="06BAE03A" w14:textId="77777777" w:rsidR="00155AD0" w:rsidRPr="0065276F" w:rsidRDefault="00155AD0" w:rsidP="0065276F">
            <w:pPr>
              <w:rPr>
                <w:color w:val="000000"/>
              </w:rPr>
            </w:pPr>
            <w:r w:rsidRPr="0065276F">
              <w:rPr>
                <w:color w:val="000000"/>
              </w:rPr>
              <w:t>0.00</w:t>
            </w:r>
          </w:p>
        </w:tc>
        <w:tc>
          <w:tcPr>
            <w:tcW w:w="1400" w:type="dxa"/>
            <w:tcBorders>
              <w:top w:val="nil"/>
              <w:left w:val="nil"/>
              <w:bottom w:val="nil"/>
              <w:right w:val="nil"/>
            </w:tcBorders>
            <w:shd w:val="clear" w:color="auto" w:fill="auto"/>
            <w:noWrap/>
            <w:vAlign w:val="bottom"/>
            <w:hideMark/>
          </w:tcPr>
          <w:p w14:paraId="4A38C525" w14:textId="77777777" w:rsidR="00155AD0" w:rsidRPr="0065276F" w:rsidRDefault="00155AD0" w:rsidP="0065276F">
            <w:pPr>
              <w:rPr>
                <w:color w:val="000000"/>
              </w:rPr>
            </w:pPr>
            <w:r w:rsidRPr="0065276F">
              <w:rPr>
                <w:color w:val="000000"/>
              </w:rPr>
              <w:t>-6%</w:t>
            </w:r>
          </w:p>
        </w:tc>
      </w:tr>
      <w:tr w:rsidR="00155AD0" w:rsidRPr="0065276F" w14:paraId="586CE255"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582989EB" w14:textId="77777777" w:rsidR="00155AD0" w:rsidRPr="0065276F" w:rsidRDefault="00155AD0" w:rsidP="0065276F">
            <w:pPr>
              <w:rPr>
                <w:color w:val="000000"/>
              </w:rPr>
            </w:pPr>
            <w:r w:rsidRPr="0065276F">
              <w:rPr>
                <w:color w:val="000000"/>
              </w:rPr>
              <w:t>Adolescent Spike</w:t>
            </w:r>
          </w:p>
        </w:tc>
        <w:tc>
          <w:tcPr>
            <w:tcW w:w="2060" w:type="dxa"/>
            <w:tcBorders>
              <w:top w:val="nil"/>
              <w:left w:val="nil"/>
              <w:bottom w:val="nil"/>
              <w:right w:val="nil"/>
            </w:tcBorders>
            <w:shd w:val="clear" w:color="auto" w:fill="auto"/>
            <w:noWrap/>
            <w:vAlign w:val="bottom"/>
            <w:hideMark/>
          </w:tcPr>
          <w:p w14:paraId="4C9CF408" w14:textId="77777777" w:rsidR="00155AD0" w:rsidRPr="0065276F" w:rsidRDefault="00155AD0" w:rsidP="0065276F">
            <w:pPr>
              <w:rPr>
                <w:color w:val="000000"/>
              </w:rPr>
            </w:pPr>
            <w:r w:rsidRPr="0065276F">
              <w:rPr>
                <w:color w:val="000000"/>
              </w:rPr>
              <w:t>High and Reversing</w:t>
            </w:r>
          </w:p>
        </w:tc>
        <w:tc>
          <w:tcPr>
            <w:tcW w:w="960" w:type="dxa"/>
            <w:tcBorders>
              <w:top w:val="nil"/>
              <w:left w:val="nil"/>
              <w:bottom w:val="nil"/>
              <w:right w:val="nil"/>
            </w:tcBorders>
            <w:shd w:val="clear" w:color="auto" w:fill="auto"/>
            <w:noWrap/>
            <w:vAlign w:val="bottom"/>
            <w:hideMark/>
          </w:tcPr>
          <w:p w14:paraId="3C4AB3D1" w14:textId="77777777" w:rsidR="00155AD0" w:rsidRPr="0065276F" w:rsidRDefault="00155AD0" w:rsidP="0065276F">
            <w:pPr>
              <w:jc w:val="right"/>
              <w:rPr>
                <w:color w:val="000000"/>
              </w:rPr>
            </w:pPr>
            <w:r w:rsidRPr="0065276F">
              <w:rPr>
                <w:color w:val="000000"/>
              </w:rPr>
              <w:t>0.07</w:t>
            </w:r>
          </w:p>
        </w:tc>
        <w:tc>
          <w:tcPr>
            <w:tcW w:w="960" w:type="dxa"/>
            <w:tcBorders>
              <w:top w:val="nil"/>
              <w:left w:val="nil"/>
              <w:bottom w:val="nil"/>
              <w:right w:val="nil"/>
            </w:tcBorders>
            <w:shd w:val="clear" w:color="auto" w:fill="auto"/>
            <w:noWrap/>
            <w:vAlign w:val="bottom"/>
            <w:hideMark/>
          </w:tcPr>
          <w:p w14:paraId="18E13BC2" w14:textId="77777777" w:rsidR="00155AD0" w:rsidRPr="0065276F" w:rsidRDefault="00155AD0" w:rsidP="0065276F">
            <w:pPr>
              <w:jc w:val="right"/>
              <w:rPr>
                <w:color w:val="000000"/>
              </w:rPr>
            </w:pPr>
            <w:r w:rsidRPr="0065276F">
              <w:rPr>
                <w:color w:val="000000"/>
              </w:rPr>
              <w:t>0.13</w:t>
            </w:r>
          </w:p>
        </w:tc>
        <w:tc>
          <w:tcPr>
            <w:tcW w:w="1080" w:type="dxa"/>
            <w:tcBorders>
              <w:top w:val="nil"/>
              <w:left w:val="single" w:sz="4" w:space="0" w:color="auto"/>
              <w:bottom w:val="nil"/>
              <w:right w:val="nil"/>
            </w:tcBorders>
            <w:shd w:val="clear" w:color="auto" w:fill="auto"/>
            <w:noWrap/>
            <w:vAlign w:val="bottom"/>
            <w:hideMark/>
          </w:tcPr>
          <w:p w14:paraId="13BE4B5C" w14:textId="77777777" w:rsidR="00155AD0" w:rsidRPr="0065276F" w:rsidRDefault="00155AD0" w:rsidP="0065276F">
            <w:pPr>
              <w:jc w:val="right"/>
              <w:rPr>
                <w:color w:val="000000"/>
              </w:rPr>
            </w:pPr>
            <w:r w:rsidRPr="0065276F">
              <w:rPr>
                <w:color w:val="000000"/>
              </w:rPr>
              <w:t>0.03</w:t>
            </w:r>
          </w:p>
        </w:tc>
        <w:tc>
          <w:tcPr>
            <w:tcW w:w="1080" w:type="dxa"/>
            <w:tcBorders>
              <w:top w:val="nil"/>
              <w:left w:val="nil"/>
              <w:bottom w:val="nil"/>
              <w:right w:val="nil"/>
            </w:tcBorders>
            <w:shd w:val="clear" w:color="auto" w:fill="auto"/>
            <w:noWrap/>
            <w:vAlign w:val="bottom"/>
            <w:hideMark/>
          </w:tcPr>
          <w:p w14:paraId="065DBFA6" w14:textId="77777777" w:rsidR="00155AD0" w:rsidRPr="0065276F" w:rsidRDefault="00155AD0" w:rsidP="0065276F">
            <w:pPr>
              <w:jc w:val="right"/>
              <w:rPr>
                <w:color w:val="000000"/>
              </w:rPr>
            </w:pPr>
            <w:r w:rsidRPr="0065276F">
              <w:rPr>
                <w:color w:val="000000"/>
              </w:rPr>
              <w:t>0.15</w:t>
            </w:r>
          </w:p>
        </w:tc>
        <w:tc>
          <w:tcPr>
            <w:tcW w:w="1080" w:type="dxa"/>
            <w:tcBorders>
              <w:top w:val="nil"/>
              <w:left w:val="nil"/>
              <w:bottom w:val="nil"/>
              <w:right w:val="nil"/>
            </w:tcBorders>
            <w:shd w:val="clear" w:color="auto" w:fill="auto"/>
            <w:noWrap/>
            <w:vAlign w:val="bottom"/>
            <w:hideMark/>
          </w:tcPr>
          <w:p w14:paraId="558DF1C2" w14:textId="77777777" w:rsidR="00155AD0" w:rsidRPr="0065276F" w:rsidRDefault="00155AD0" w:rsidP="0065276F">
            <w:pPr>
              <w:jc w:val="right"/>
              <w:rPr>
                <w:color w:val="000000"/>
              </w:rPr>
            </w:pPr>
            <w:r w:rsidRPr="0065276F">
              <w:rPr>
                <w:color w:val="000000"/>
              </w:rPr>
              <w:t>0.09</w:t>
            </w:r>
          </w:p>
        </w:tc>
        <w:tc>
          <w:tcPr>
            <w:tcW w:w="1080" w:type="dxa"/>
            <w:tcBorders>
              <w:top w:val="nil"/>
              <w:left w:val="nil"/>
              <w:bottom w:val="nil"/>
              <w:right w:val="nil"/>
            </w:tcBorders>
            <w:shd w:val="clear" w:color="auto" w:fill="auto"/>
            <w:noWrap/>
            <w:vAlign w:val="bottom"/>
            <w:hideMark/>
          </w:tcPr>
          <w:p w14:paraId="418090FE" w14:textId="77777777" w:rsidR="00155AD0" w:rsidRPr="0065276F" w:rsidRDefault="00155AD0" w:rsidP="0065276F">
            <w:pPr>
              <w:jc w:val="right"/>
              <w:rPr>
                <w:color w:val="000000"/>
              </w:rPr>
            </w:pPr>
            <w:r w:rsidRPr="0065276F">
              <w:rPr>
                <w:color w:val="000000"/>
              </w:rPr>
              <w:t>0.12</w:t>
            </w:r>
          </w:p>
        </w:tc>
        <w:tc>
          <w:tcPr>
            <w:tcW w:w="1400" w:type="dxa"/>
            <w:tcBorders>
              <w:top w:val="nil"/>
              <w:left w:val="single" w:sz="4" w:space="0" w:color="auto"/>
              <w:bottom w:val="nil"/>
              <w:right w:val="nil"/>
            </w:tcBorders>
            <w:shd w:val="clear" w:color="auto" w:fill="auto"/>
            <w:noWrap/>
            <w:vAlign w:val="bottom"/>
            <w:hideMark/>
          </w:tcPr>
          <w:p w14:paraId="7C47413A" w14:textId="77777777" w:rsidR="00155AD0" w:rsidRPr="0065276F" w:rsidRDefault="00155AD0" w:rsidP="0065276F">
            <w:pPr>
              <w:rPr>
                <w:color w:val="000000"/>
              </w:rPr>
            </w:pPr>
            <w:r w:rsidRPr="0065276F">
              <w:rPr>
                <w:color w:val="000000"/>
              </w:rPr>
              <w:t>-0.05</w:t>
            </w:r>
          </w:p>
        </w:tc>
        <w:tc>
          <w:tcPr>
            <w:tcW w:w="1400" w:type="dxa"/>
            <w:tcBorders>
              <w:top w:val="nil"/>
              <w:left w:val="nil"/>
              <w:bottom w:val="nil"/>
              <w:right w:val="nil"/>
            </w:tcBorders>
            <w:shd w:val="clear" w:color="auto" w:fill="auto"/>
            <w:noWrap/>
            <w:vAlign w:val="bottom"/>
            <w:hideMark/>
          </w:tcPr>
          <w:p w14:paraId="549E4FEC" w14:textId="77777777" w:rsidR="00155AD0" w:rsidRPr="0065276F" w:rsidRDefault="00155AD0" w:rsidP="0065276F">
            <w:pPr>
              <w:rPr>
                <w:color w:val="000000"/>
              </w:rPr>
            </w:pPr>
            <w:r w:rsidRPr="0065276F">
              <w:rPr>
                <w:color w:val="000000"/>
              </w:rPr>
              <w:t>-62%</w:t>
            </w:r>
          </w:p>
        </w:tc>
      </w:tr>
      <w:tr w:rsidR="00155AD0" w:rsidRPr="0065276F" w14:paraId="515B130E"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6433A94C" w14:textId="77777777" w:rsidR="00155AD0" w:rsidRPr="0065276F" w:rsidRDefault="00155AD0" w:rsidP="0065276F">
            <w:pPr>
              <w:rPr>
                <w:color w:val="000000"/>
              </w:rPr>
            </w:pPr>
            <w:r w:rsidRPr="0065276F">
              <w:rPr>
                <w:color w:val="000000"/>
              </w:rPr>
              <w:t>Adolescent Spike</w:t>
            </w:r>
          </w:p>
        </w:tc>
        <w:tc>
          <w:tcPr>
            <w:tcW w:w="2060" w:type="dxa"/>
            <w:tcBorders>
              <w:top w:val="nil"/>
              <w:left w:val="nil"/>
              <w:bottom w:val="nil"/>
              <w:right w:val="nil"/>
            </w:tcBorders>
            <w:shd w:val="clear" w:color="auto" w:fill="auto"/>
            <w:noWrap/>
            <w:vAlign w:val="bottom"/>
            <w:hideMark/>
          </w:tcPr>
          <w:p w14:paraId="2CF2C152" w14:textId="77777777" w:rsidR="00155AD0" w:rsidRPr="0065276F" w:rsidRDefault="00155AD0" w:rsidP="0065276F">
            <w:pPr>
              <w:rPr>
                <w:color w:val="000000"/>
              </w:rPr>
            </w:pPr>
            <w:r w:rsidRPr="0065276F">
              <w:rPr>
                <w:color w:val="000000"/>
              </w:rPr>
              <w:t>High and Renitent</w:t>
            </w:r>
          </w:p>
        </w:tc>
        <w:tc>
          <w:tcPr>
            <w:tcW w:w="960" w:type="dxa"/>
            <w:tcBorders>
              <w:top w:val="nil"/>
              <w:left w:val="nil"/>
              <w:bottom w:val="nil"/>
              <w:right w:val="nil"/>
            </w:tcBorders>
            <w:shd w:val="clear" w:color="auto" w:fill="auto"/>
            <w:noWrap/>
            <w:vAlign w:val="bottom"/>
            <w:hideMark/>
          </w:tcPr>
          <w:p w14:paraId="77EF322A" w14:textId="77777777" w:rsidR="00155AD0" w:rsidRPr="0065276F" w:rsidRDefault="00155AD0" w:rsidP="0065276F">
            <w:pPr>
              <w:jc w:val="right"/>
              <w:rPr>
                <w:color w:val="000000"/>
              </w:rPr>
            </w:pPr>
            <w:r w:rsidRPr="0065276F">
              <w:rPr>
                <w:color w:val="000000"/>
              </w:rPr>
              <w:t>0.10</w:t>
            </w:r>
          </w:p>
        </w:tc>
        <w:tc>
          <w:tcPr>
            <w:tcW w:w="960" w:type="dxa"/>
            <w:tcBorders>
              <w:top w:val="nil"/>
              <w:left w:val="nil"/>
              <w:bottom w:val="nil"/>
              <w:right w:val="nil"/>
            </w:tcBorders>
            <w:shd w:val="clear" w:color="auto" w:fill="auto"/>
            <w:noWrap/>
            <w:vAlign w:val="bottom"/>
            <w:hideMark/>
          </w:tcPr>
          <w:p w14:paraId="2E646B1F" w14:textId="77777777" w:rsidR="00155AD0" w:rsidRPr="0065276F" w:rsidRDefault="00155AD0" w:rsidP="0065276F">
            <w:pPr>
              <w:jc w:val="right"/>
              <w:rPr>
                <w:color w:val="000000"/>
              </w:rPr>
            </w:pPr>
            <w:r w:rsidRPr="0065276F">
              <w:rPr>
                <w:color w:val="000000"/>
              </w:rPr>
              <w:t>0.12</w:t>
            </w:r>
          </w:p>
        </w:tc>
        <w:tc>
          <w:tcPr>
            <w:tcW w:w="1080" w:type="dxa"/>
            <w:tcBorders>
              <w:top w:val="nil"/>
              <w:left w:val="single" w:sz="4" w:space="0" w:color="auto"/>
              <w:bottom w:val="nil"/>
              <w:right w:val="nil"/>
            </w:tcBorders>
            <w:shd w:val="clear" w:color="auto" w:fill="auto"/>
            <w:noWrap/>
            <w:vAlign w:val="bottom"/>
            <w:hideMark/>
          </w:tcPr>
          <w:p w14:paraId="5D6E5376" w14:textId="77777777" w:rsidR="00155AD0" w:rsidRPr="0065276F" w:rsidRDefault="00155AD0" w:rsidP="0065276F">
            <w:pPr>
              <w:jc w:val="right"/>
              <w:rPr>
                <w:color w:val="000000"/>
              </w:rPr>
            </w:pPr>
            <w:r w:rsidRPr="0065276F">
              <w:rPr>
                <w:color w:val="000000"/>
              </w:rPr>
              <w:t>0.03</w:t>
            </w:r>
          </w:p>
        </w:tc>
        <w:tc>
          <w:tcPr>
            <w:tcW w:w="1080" w:type="dxa"/>
            <w:tcBorders>
              <w:top w:val="nil"/>
              <w:left w:val="nil"/>
              <w:bottom w:val="nil"/>
              <w:right w:val="nil"/>
            </w:tcBorders>
            <w:shd w:val="clear" w:color="auto" w:fill="auto"/>
            <w:noWrap/>
            <w:vAlign w:val="bottom"/>
            <w:hideMark/>
          </w:tcPr>
          <w:p w14:paraId="6C84AF7B" w14:textId="77777777" w:rsidR="00155AD0" w:rsidRPr="0065276F" w:rsidRDefault="00155AD0" w:rsidP="0065276F">
            <w:pPr>
              <w:jc w:val="right"/>
              <w:rPr>
                <w:color w:val="000000"/>
              </w:rPr>
            </w:pPr>
            <w:r w:rsidRPr="0065276F">
              <w:rPr>
                <w:color w:val="000000"/>
              </w:rPr>
              <w:t>0.13</w:t>
            </w:r>
          </w:p>
        </w:tc>
        <w:tc>
          <w:tcPr>
            <w:tcW w:w="1080" w:type="dxa"/>
            <w:tcBorders>
              <w:top w:val="nil"/>
              <w:left w:val="nil"/>
              <w:bottom w:val="nil"/>
              <w:right w:val="nil"/>
            </w:tcBorders>
            <w:shd w:val="clear" w:color="auto" w:fill="auto"/>
            <w:noWrap/>
            <w:vAlign w:val="bottom"/>
            <w:hideMark/>
          </w:tcPr>
          <w:p w14:paraId="394CE4D1" w14:textId="77777777" w:rsidR="00155AD0" w:rsidRPr="0065276F" w:rsidRDefault="00155AD0" w:rsidP="0065276F">
            <w:pPr>
              <w:jc w:val="right"/>
              <w:rPr>
                <w:color w:val="000000"/>
              </w:rPr>
            </w:pPr>
            <w:r w:rsidRPr="0065276F">
              <w:rPr>
                <w:color w:val="000000"/>
              </w:rPr>
              <w:t>0.13</w:t>
            </w:r>
          </w:p>
        </w:tc>
        <w:tc>
          <w:tcPr>
            <w:tcW w:w="1080" w:type="dxa"/>
            <w:tcBorders>
              <w:top w:val="nil"/>
              <w:left w:val="nil"/>
              <w:bottom w:val="nil"/>
              <w:right w:val="nil"/>
            </w:tcBorders>
            <w:shd w:val="clear" w:color="auto" w:fill="auto"/>
            <w:noWrap/>
            <w:vAlign w:val="bottom"/>
            <w:hideMark/>
          </w:tcPr>
          <w:p w14:paraId="55F2E564" w14:textId="77777777" w:rsidR="00155AD0" w:rsidRPr="0065276F" w:rsidRDefault="00155AD0" w:rsidP="0065276F">
            <w:pPr>
              <w:jc w:val="right"/>
              <w:rPr>
                <w:color w:val="000000"/>
              </w:rPr>
            </w:pPr>
            <w:r w:rsidRPr="0065276F">
              <w:rPr>
                <w:color w:val="000000"/>
              </w:rPr>
              <w:t>0.11</w:t>
            </w:r>
          </w:p>
        </w:tc>
        <w:tc>
          <w:tcPr>
            <w:tcW w:w="1400" w:type="dxa"/>
            <w:tcBorders>
              <w:top w:val="nil"/>
              <w:left w:val="single" w:sz="4" w:space="0" w:color="auto"/>
              <w:bottom w:val="nil"/>
              <w:right w:val="nil"/>
            </w:tcBorders>
            <w:shd w:val="clear" w:color="auto" w:fill="auto"/>
            <w:noWrap/>
            <w:vAlign w:val="bottom"/>
            <w:hideMark/>
          </w:tcPr>
          <w:p w14:paraId="62570165" w14:textId="77777777" w:rsidR="00155AD0" w:rsidRPr="0065276F" w:rsidRDefault="00155AD0" w:rsidP="0065276F">
            <w:pPr>
              <w:rPr>
                <w:color w:val="000000"/>
              </w:rPr>
            </w:pPr>
            <w:r w:rsidRPr="0065276F">
              <w:rPr>
                <w:color w:val="000000"/>
              </w:rPr>
              <w:t>-0.07</w:t>
            </w:r>
          </w:p>
        </w:tc>
        <w:tc>
          <w:tcPr>
            <w:tcW w:w="1400" w:type="dxa"/>
            <w:tcBorders>
              <w:top w:val="nil"/>
              <w:left w:val="nil"/>
              <w:bottom w:val="nil"/>
              <w:right w:val="nil"/>
            </w:tcBorders>
            <w:shd w:val="clear" w:color="auto" w:fill="auto"/>
            <w:noWrap/>
            <w:vAlign w:val="bottom"/>
            <w:hideMark/>
          </w:tcPr>
          <w:p w14:paraId="3EDD7840" w14:textId="77777777" w:rsidR="00155AD0" w:rsidRPr="0065276F" w:rsidRDefault="00155AD0" w:rsidP="0065276F">
            <w:pPr>
              <w:rPr>
                <w:color w:val="000000"/>
              </w:rPr>
            </w:pPr>
            <w:r w:rsidRPr="0065276F">
              <w:rPr>
                <w:color w:val="000000"/>
              </w:rPr>
              <w:t>-69%</w:t>
            </w:r>
          </w:p>
        </w:tc>
      </w:tr>
      <w:tr w:rsidR="00155AD0" w:rsidRPr="0065276F" w14:paraId="1759913B"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2DF6D7D4" w14:textId="77777777" w:rsidR="00155AD0" w:rsidRPr="0065276F" w:rsidRDefault="00155AD0" w:rsidP="0065276F">
            <w:pPr>
              <w:rPr>
                <w:color w:val="000000"/>
              </w:rPr>
            </w:pPr>
            <w:r w:rsidRPr="0065276F">
              <w:rPr>
                <w:color w:val="000000"/>
              </w:rPr>
              <w:t>Late Childhood Peak</w:t>
            </w:r>
          </w:p>
        </w:tc>
        <w:tc>
          <w:tcPr>
            <w:tcW w:w="2060" w:type="dxa"/>
            <w:tcBorders>
              <w:top w:val="nil"/>
              <w:left w:val="nil"/>
              <w:bottom w:val="nil"/>
              <w:right w:val="nil"/>
            </w:tcBorders>
            <w:shd w:val="clear" w:color="auto" w:fill="auto"/>
            <w:noWrap/>
            <w:vAlign w:val="bottom"/>
            <w:hideMark/>
          </w:tcPr>
          <w:p w14:paraId="71C2AE63" w14:textId="77777777" w:rsidR="00155AD0" w:rsidRPr="0065276F" w:rsidRDefault="00155AD0" w:rsidP="0065276F">
            <w:pPr>
              <w:rPr>
                <w:color w:val="000000"/>
              </w:rPr>
            </w:pPr>
            <w:r w:rsidRPr="0065276F">
              <w:rPr>
                <w:color w:val="000000"/>
              </w:rPr>
              <w:t>Childhood Decrease</w:t>
            </w:r>
          </w:p>
        </w:tc>
        <w:tc>
          <w:tcPr>
            <w:tcW w:w="960" w:type="dxa"/>
            <w:tcBorders>
              <w:top w:val="nil"/>
              <w:left w:val="nil"/>
              <w:bottom w:val="nil"/>
              <w:right w:val="nil"/>
            </w:tcBorders>
            <w:shd w:val="clear" w:color="auto" w:fill="auto"/>
            <w:noWrap/>
            <w:vAlign w:val="bottom"/>
            <w:hideMark/>
          </w:tcPr>
          <w:p w14:paraId="54A90C04" w14:textId="77777777" w:rsidR="00155AD0" w:rsidRPr="0065276F" w:rsidRDefault="00155AD0" w:rsidP="0065276F">
            <w:pPr>
              <w:jc w:val="right"/>
              <w:rPr>
                <w:color w:val="000000"/>
              </w:rPr>
            </w:pPr>
            <w:r w:rsidRPr="0065276F">
              <w:rPr>
                <w:color w:val="000000"/>
              </w:rPr>
              <w:t>-0.13</w:t>
            </w:r>
          </w:p>
        </w:tc>
        <w:tc>
          <w:tcPr>
            <w:tcW w:w="960" w:type="dxa"/>
            <w:tcBorders>
              <w:top w:val="nil"/>
              <w:left w:val="nil"/>
              <w:bottom w:val="nil"/>
              <w:right w:val="nil"/>
            </w:tcBorders>
            <w:shd w:val="clear" w:color="auto" w:fill="auto"/>
            <w:noWrap/>
            <w:vAlign w:val="bottom"/>
            <w:hideMark/>
          </w:tcPr>
          <w:p w14:paraId="743EDFA0" w14:textId="77777777" w:rsidR="00155AD0" w:rsidRPr="0065276F" w:rsidRDefault="00155AD0" w:rsidP="0065276F">
            <w:pPr>
              <w:jc w:val="right"/>
              <w:rPr>
                <w:color w:val="000000"/>
              </w:rPr>
            </w:pPr>
            <w:r w:rsidRPr="0065276F">
              <w:rPr>
                <w:color w:val="000000"/>
              </w:rPr>
              <w:t>0.12</w:t>
            </w:r>
          </w:p>
        </w:tc>
        <w:tc>
          <w:tcPr>
            <w:tcW w:w="1080" w:type="dxa"/>
            <w:tcBorders>
              <w:top w:val="nil"/>
              <w:left w:val="single" w:sz="4" w:space="0" w:color="auto"/>
              <w:bottom w:val="nil"/>
              <w:right w:val="nil"/>
            </w:tcBorders>
            <w:shd w:val="clear" w:color="auto" w:fill="auto"/>
            <w:noWrap/>
            <w:vAlign w:val="bottom"/>
            <w:hideMark/>
          </w:tcPr>
          <w:p w14:paraId="2B15E5BA" w14:textId="77777777" w:rsidR="00155AD0" w:rsidRPr="0065276F" w:rsidRDefault="00155AD0" w:rsidP="0065276F">
            <w:pPr>
              <w:jc w:val="right"/>
              <w:rPr>
                <w:color w:val="000000"/>
              </w:rPr>
            </w:pPr>
            <w:r w:rsidRPr="0065276F">
              <w:rPr>
                <w:color w:val="000000"/>
              </w:rPr>
              <w:t>-0.08</w:t>
            </w:r>
          </w:p>
        </w:tc>
        <w:tc>
          <w:tcPr>
            <w:tcW w:w="1080" w:type="dxa"/>
            <w:tcBorders>
              <w:top w:val="nil"/>
              <w:left w:val="nil"/>
              <w:bottom w:val="nil"/>
              <w:right w:val="nil"/>
            </w:tcBorders>
            <w:shd w:val="clear" w:color="auto" w:fill="auto"/>
            <w:noWrap/>
            <w:vAlign w:val="bottom"/>
            <w:hideMark/>
          </w:tcPr>
          <w:p w14:paraId="021AD9EE" w14:textId="77777777" w:rsidR="00155AD0" w:rsidRPr="0065276F" w:rsidRDefault="00155AD0" w:rsidP="0065276F">
            <w:pPr>
              <w:jc w:val="right"/>
              <w:rPr>
                <w:color w:val="000000"/>
              </w:rPr>
            </w:pPr>
            <w:r w:rsidRPr="0065276F">
              <w:rPr>
                <w:color w:val="000000"/>
              </w:rPr>
              <w:t>0.14</w:t>
            </w:r>
          </w:p>
        </w:tc>
        <w:tc>
          <w:tcPr>
            <w:tcW w:w="1080" w:type="dxa"/>
            <w:tcBorders>
              <w:top w:val="nil"/>
              <w:left w:val="nil"/>
              <w:bottom w:val="nil"/>
              <w:right w:val="nil"/>
            </w:tcBorders>
            <w:shd w:val="clear" w:color="auto" w:fill="auto"/>
            <w:noWrap/>
            <w:vAlign w:val="bottom"/>
            <w:hideMark/>
          </w:tcPr>
          <w:p w14:paraId="5B272C44" w14:textId="77777777" w:rsidR="00155AD0" w:rsidRPr="0065276F" w:rsidRDefault="00155AD0" w:rsidP="0065276F">
            <w:pPr>
              <w:jc w:val="right"/>
              <w:rPr>
                <w:color w:val="000000"/>
              </w:rPr>
            </w:pPr>
            <w:r w:rsidRPr="0065276F">
              <w:rPr>
                <w:color w:val="000000"/>
              </w:rPr>
              <w:t>-0.11</w:t>
            </w:r>
          </w:p>
        </w:tc>
        <w:tc>
          <w:tcPr>
            <w:tcW w:w="1080" w:type="dxa"/>
            <w:tcBorders>
              <w:top w:val="nil"/>
              <w:left w:val="nil"/>
              <w:bottom w:val="nil"/>
              <w:right w:val="nil"/>
            </w:tcBorders>
            <w:shd w:val="clear" w:color="auto" w:fill="auto"/>
            <w:noWrap/>
            <w:vAlign w:val="bottom"/>
            <w:hideMark/>
          </w:tcPr>
          <w:p w14:paraId="08DA1E60" w14:textId="77777777" w:rsidR="00155AD0" w:rsidRPr="0065276F" w:rsidRDefault="00155AD0" w:rsidP="0065276F">
            <w:pPr>
              <w:jc w:val="right"/>
              <w:rPr>
                <w:color w:val="000000"/>
              </w:rPr>
            </w:pPr>
            <w:r w:rsidRPr="0065276F">
              <w:rPr>
                <w:color w:val="000000"/>
              </w:rPr>
              <w:t>0.14</w:t>
            </w:r>
          </w:p>
        </w:tc>
        <w:tc>
          <w:tcPr>
            <w:tcW w:w="1400" w:type="dxa"/>
            <w:tcBorders>
              <w:top w:val="nil"/>
              <w:left w:val="single" w:sz="4" w:space="0" w:color="auto"/>
              <w:bottom w:val="nil"/>
              <w:right w:val="nil"/>
            </w:tcBorders>
            <w:shd w:val="clear" w:color="auto" w:fill="auto"/>
            <w:noWrap/>
            <w:vAlign w:val="bottom"/>
            <w:hideMark/>
          </w:tcPr>
          <w:p w14:paraId="32CC020C" w14:textId="77777777" w:rsidR="00155AD0" w:rsidRPr="0065276F" w:rsidRDefault="00155AD0" w:rsidP="0065276F">
            <w:pPr>
              <w:rPr>
                <w:color w:val="000000"/>
              </w:rPr>
            </w:pPr>
            <w:r w:rsidRPr="0065276F">
              <w:rPr>
                <w:color w:val="000000"/>
              </w:rPr>
              <w:t>0.05</w:t>
            </w:r>
          </w:p>
        </w:tc>
        <w:tc>
          <w:tcPr>
            <w:tcW w:w="1400" w:type="dxa"/>
            <w:tcBorders>
              <w:top w:val="nil"/>
              <w:left w:val="nil"/>
              <w:bottom w:val="nil"/>
              <w:right w:val="nil"/>
            </w:tcBorders>
            <w:shd w:val="clear" w:color="auto" w:fill="auto"/>
            <w:noWrap/>
            <w:vAlign w:val="bottom"/>
            <w:hideMark/>
          </w:tcPr>
          <w:p w14:paraId="5777508A" w14:textId="77777777" w:rsidR="00155AD0" w:rsidRPr="0065276F" w:rsidRDefault="00155AD0" w:rsidP="0065276F">
            <w:pPr>
              <w:rPr>
                <w:color w:val="000000"/>
              </w:rPr>
            </w:pPr>
            <w:r w:rsidRPr="0065276F">
              <w:rPr>
                <w:color w:val="000000"/>
              </w:rPr>
              <w:t>-39%</w:t>
            </w:r>
          </w:p>
        </w:tc>
      </w:tr>
      <w:tr w:rsidR="00155AD0" w:rsidRPr="0065276F" w14:paraId="27729EC9"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622548C4" w14:textId="77777777" w:rsidR="00155AD0" w:rsidRPr="0065276F" w:rsidRDefault="00155AD0" w:rsidP="0065276F">
            <w:pPr>
              <w:rPr>
                <w:color w:val="000000"/>
              </w:rPr>
            </w:pPr>
            <w:r w:rsidRPr="0065276F">
              <w:rPr>
                <w:color w:val="000000"/>
              </w:rPr>
              <w:t>Late Childhood Peak</w:t>
            </w:r>
          </w:p>
        </w:tc>
        <w:tc>
          <w:tcPr>
            <w:tcW w:w="2060" w:type="dxa"/>
            <w:tcBorders>
              <w:top w:val="nil"/>
              <w:left w:val="nil"/>
              <w:bottom w:val="nil"/>
              <w:right w:val="nil"/>
            </w:tcBorders>
            <w:shd w:val="clear" w:color="auto" w:fill="auto"/>
            <w:noWrap/>
            <w:vAlign w:val="bottom"/>
            <w:hideMark/>
          </w:tcPr>
          <w:p w14:paraId="4B657A38" w14:textId="77777777" w:rsidR="00155AD0" w:rsidRPr="0065276F" w:rsidRDefault="00155AD0" w:rsidP="0065276F">
            <w:pPr>
              <w:rPr>
                <w:color w:val="000000"/>
              </w:rPr>
            </w:pPr>
            <w:r w:rsidRPr="0065276F">
              <w:rPr>
                <w:color w:val="000000"/>
              </w:rPr>
              <w:t>High and Reversing</w:t>
            </w:r>
          </w:p>
        </w:tc>
        <w:tc>
          <w:tcPr>
            <w:tcW w:w="960" w:type="dxa"/>
            <w:tcBorders>
              <w:top w:val="nil"/>
              <w:left w:val="nil"/>
              <w:bottom w:val="nil"/>
              <w:right w:val="nil"/>
            </w:tcBorders>
            <w:shd w:val="clear" w:color="auto" w:fill="auto"/>
            <w:noWrap/>
            <w:vAlign w:val="bottom"/>
            <w:hideMark/>
          </w:tcPr>
          <w:p w14:paraId="0F0E8938" w14:textId="77777777" w:rsidR="00155AD0" w:rsidRPr="0065276F" w:rsidRDefault="00155AD0" w:rsidP="0065276F">
            <w:pPr>
              <w:jc w:val="right"/>
              <w:rPr>
                <w:color w:val="000000"/>
              </w:rPr>
            </w:pPr>
            <w:r w:rsidRPr="0065276F">
              <w:rPr>
                <w:color w:val="000000"/>
              </w:rPr>
              <w:t>0.01</w:t>
            </w:r>
          </w:p>
        </w:tc>
        <w:tc>
          <w:tcPr>
            <w:tcW w:w="960" w:type="dxa"/>
            <w:tcBorders>
              <w:top w:val="nil"/>
              <w:left w:val="nil"/>
              <w:bottom w:val="nil"/>
              <w:right w:val="nil"/>
            </w:tcBorders>
            <w:shd w:val="clear" w:color="auto" w:fill="auto"/>
            <w:noWrap/>
            <w:vAlign w:val="bottom"/>
            <w:hideMark/>
          </w:tcPr>
          <w:p w14:paraId="3BB2D8C6" w14:textId="77777777" w:rsidR="00155AD0" w:rsidRPr="0065276F" w:rsidRDefault="00155AD0" w:rsidP="0065276F">
            <w:pPr>
              <w:jc w:val="right"/>
              <w:rPr>
                <w:color w:val="000000"/>
              </w:rPr>
            </w:pPr>
            <w:r w:rsidRPr="0065276F">
              <w:rPr>
                <w:color w:val="000000"/>
              </w:rPr>
              <w:t>0.13</w:t>
            </w:r>
          </w:p>
        </w:tc>
        <w:tc>
          <w:tcPr>
            <w:tcW w:w="1080" w:type="dxa"/>
            <w:tcBorders>
              <w:top w:val="nil"/>
              <w:left w:val="single" w:sz="4" w:space="0" w:color="auto"/>
              <w:bottom w:val="nil"/>
              <w:right w:val="nil"/>
            </w:tcBorders>
            <w:shd w:val="clear" w:color="auto" w:fill="auto"/>
            <w:noWrap/>
            <w:vAlign w:val="bottom"/>
            <w:hideMark/>
          </w:tcPr>
          <w:p w14:paraId="5732FCF2" w14:textId="77777777" w:rsidR="00155AD0" w:rsidRPr="0065276F" w:rsidRDefault="00155AD0" w:rsidP="0065276F">
            <w:pPr>
              <w:jc w:val="right"/>
              <w:rPr>
                <w:color w:val="000000"/>
              </w:rPr>
            </w:pPr>
            <w:r w:rsidRPr="0065276F">
              <w:rPr>
                <w:color w:val="000000"/>
              </w:rPr>
              <w:t>0.01</w:t>
            </w:r>
          </w:p>
        </w:tc>
        <w:tc>
          <w:tcPr>
            <w:tcW w:w="1080" w:type="dxa"/>
            <w:tcBorders>
              <w:top w:val="nil"/>
              <w:left w:val="nil"/>
              <w:bottom w:val="nil"/>
              <w:right w:val="nil"/>
            </w:tcBorders>
            <w:shd w:val="clear" w:color="auto" w:fill="auto"/>
            <w:noWrap/>
            <w:vAlign w:val="bottom"/>
            <w:hideMark/>
          </w:tcPr>
          <w:p w14:paraId="5A1EA1A9" w14:textId="77777777" w:rsidR="00155AD0" w:rsidRPr="0065276F" w:rsidRDefault="00155AD0" w:rsidP="0065276F">
            <w:pPr>
              <w:jc w:val="right"/>
              <w:rPr>
                <w:color w:val="000000"/>
              </w:rPr>
            </w:pPr>
            <w:r w:rsidRPr="0065276F">
              <w:rPr>
                <w:color w:val="000000"/>
              </w:rPr>
              <w:t>0.14</w:t>
            </w:r>
          </w:p>
        </w:tc>
        <w:tc>
          <w:tcPr>
            <w:tcW w:w="1080" w:type="dxa"/>
            <w:tcBorders>
              <w:top w:val="nil"/>
              <w:left w:val="nil"/>
              <w:bottom w:val="nil"/>
              <w:right w:val="nil"/>
            </w:tcBorders>
            <w:shd w:val="clear" w:color="auto" w:fill="auto"/>
            <w:noWrap/>
            <w:vAlign w:val="bottom"/>
            <w:hideMark/>
          </w:tcPr>
          <w:p w14:paraId="642CB0C0" w14:textId="77777777" w:rsidR="00155AD0" w:rsidRPr="0065276F" w:rsidRDefault="00155AD0" w:rsidP="0065276F">
            <w:pPr>
              <w:jc w:val="right"/>
              <w:rPr>
                <w:color w:val="000000"/>
              </w:rPr>
            </w:pPr>
            <w:r w:rsidRPr="0065276F">
              <w:rPr>
                <w:color w:val="000000"/>
              </w:rPr>
              <w:t>-0.01</w:t>
            </w:r>
          </w:p>
        </w:tc>
        <w:tc>
          <w:tcPr>
            <w:tcW w:w="1080" w:type="dxa"/>
            <w:tcBorders>
              <w:top w:val="nil"/>
              <w:left w:val="nil"/>
              <w:bottom w:val="nil"/>
              <w:right w:val="nil"/>
            </w:tcBorders>
            <w:shd w:val="clear" w:color="auto" w:fill="auto"/>
            <w:noWrap/>
            <w:vAlign w:val="bottom"/>
            <w:hideMark/>
          </w:tcPr>
          <w:p w14:paraId="2185A638" w14:textId="77777777" w:rsidR="00155AD0" w:rsidRPr="0065276F" w:rsidRDefault="00155AD0" w:rsidP="0065276F">
            <w:pPr>
              <w:jc w:val="right"/>
              <w:rPr>
                <w:color w:val="000000"/>
              </w:rPr>
            </w:pPr>
            <w:r w:rsidRPr="0065276F">
              <w:rPr>
                <w:color w:val="000000"/>
              </w:rPr>
              <w:t>0.14</w:t>
            </w:r>
          </w:p>
        </w:tc>
        <w:tc>
          <w:tcPr>
            <w:tcW w:w="1400" w:type="dxa"/>
            <w:tcBorders>
              <w:top w:val="nil"/>
              <w:left w:val="single" w:sz="4" w:space="0" w:color="auto"/>
              <w:bottom w:val="nil"/>
              <w:right w:val="nil"/>
            </w:tcBorders>
            <w:shd w:val="clear" w:color="auto" w:fill="auto"/>
            <w:noWrap/>
            <w:vAlign w:val="bottom"/>
            <w:hideMark/>
          </w:tcPr>
          <w:p w14:paraId="1F467E79" w14:textId="77777777" w:rsidR="00155AD0" w:rsidRPr="0065276F" w:rsidRDefault="00155AD0" w:rsidP="0065276F">
            <w:pPr>
              <w:rPr>
                <w:color w:val="000000"/>
              </w:rPr>
            </w:pPr>
            <w:r w:rsidRPr="0065276F">
              <w:rPr>
                <w:color w:val="000000"/>
              </w:rPr>
              <w:t>0.00</w:t>
            </w:r>
          </w:p>
        </w:tc>
        <w:tc>
          <w:tcPr>
            <w:tcW w:w="1400" w:type="dxa"/>
            <w:tcBorders>
              <w:top w:val="nil"/>
              <w:left w:val="nil"/>
              <w:bottom w:val="nil"/>
              <w:right w:val="nil"/>
            </w:tcBorders>
            <w:shd w:val="clear" w:color="auto" w:fill="auto"/>
            <w:noWrap/>
            <w:vAlign w:val="bottom"/>
            <w:hideMark/>
          </w:tcPr>
          <w:p w14:paraId="6E6EB069" w14:textId="77777777" w:rsidR="00155AD0" w:rsidRPr="0065276F" w:rsidRDefault="00155AD0" w:rsidP="0065276F">
            <w:pPr>
              <w:rPr>
                <w:color w:val="000000"/>
              </w:rPr>
            </w:pPr>
            <w:r w:rsidRPr="0065276F">
              <w:rPr>
                <w:color w:val="000000"/>
              </w:rPr>
              <w:t>0%</w:t>
            </w:r>
          </w:p>
        </w:tc>
      </w:tr>
      <w:tr w:rsidR="00155AD0" w:rsidRPr="0065276F" w14:paraId="239706B5"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73425B8F" w14:textId="77777777" w:rsidR="00155AD0" w:rsidRPr="0065276F" w:rsidRDefault="00155AD0" w:rsidP="0065276F">
            <w:pPr>
              <w:rPr>
                <w:color w:val="000000"/>
              </w:rPr>
            </w:pPr>
            <w:r w:rsidRPr="0065276F">
              <w:rPr>
                <w:color w:val="000000"/>
              </w:rPr>
              <w:t>Late Childhood Peak</w:t>
            </w:r>
          </w:p>
        </w:tc>
        <w:tc>
          <w:tcPr>
            <w:tcW w:w="2060" w:type="dxa"/>
            <w:tcBorders>
              <w:top w:val="nil"/>
              <w:left w:val="nil"/>
              <w:bottom w:val="nil"/>
              <w:right w:val="nil"/>
            </w:tcBorders>
            <w:shd w:val="clear" w:color="auto" w:fill="auto"/>
            <w:noWrap/>
            <w:vAlign w:val="bottom"/>
            <w:hideMark/>
          </w:tcPr>
          <w:p w14:paraId="53BF7548" w14:textId="77777777" w:rsidR="00155AD0" w:rsidRPr="0065276F" w:rsidRDefault="00155AD0" w:rsidP="0065276F">
            <w:pPr>
              <w:rPr>
                <w:color w:val="000000"/>
              </w:rPr>
            </w:pPr>
            <w:r w:rsidRPr="0065276F">
              <w:rPr>
                <w:color w:val="000000"/>
              </w:rPr>
              <w:t>High and Renitent</w:t>
            </w:r>
          </w:p>
        </w:tc>
        <w:tc>
          <w:tcPr>
            <w:tcW w:w="960" w:type="dxa"/>
            <w:tcBorders>
              <w:top w:val="nil"/>
              <w:left w:val="nil"/>
              <w:bottom w:val="nil"/>
              <w:right w:val="nil"/>
            </w:tcBorders>
            <w:shd w:val="clear" w:color="auto" w:fill="auto"/>
            <w:noWrap/>
            <w:vAlign w:val="bottom"/>
            <w:hideMark/>
          </w:tcPr>
          <w:p w14:paraId="73034091" w14:textId="77777777" w:rsidR="00155AD0" w:rsidRPr="0065276F" w:rsidRDefault="00155AD0" w:rsidP="0065276F">
            <w:pPr>
              <w:jc w:val="right"/>
              <w:rPr>
                <w:color w:val="000000"/>
              </w:rPr>
            </w:pPr>
            <w:r w:rsidRPr="0065276F">
              <w:rPr>
                <w:color w:val="000000"/>
              </w:rPr>
              <w:t>0.03</w:t>
            </w:r>
          </w:p>
        </w:tc>
        <w:tc>
          <w:tcPr>
            <w:tcW w:w="960" w:type="dxa"/>
            <w:tcBorders>
              <w:top w:val="nil"/>
              <w:left w:val="nil"/>
              <w:bottom w:val="nil"/>
              <w:right w:val="nil"/>
            </w:tcBorders>
            <w:shd w:val="clear" w:color="auto" w:fill="auto"/>
            <w:noWrap/>
            <w:vAlign w:val="bottom"/>
            <w:hideMark/>
          </w:tcPr>
          <w:p w14:paraId="5ED0ECB7" w14:textId="77777777" w:rsidR="00155AD0" w:rsidRPr="0065276F" w:rsidRDefault="00155AD0" w:rsidP="0065276F">
            <w:pPr>
              <w:jc w:val="right"/>
              <w:rPr>
                <w:color w:val="000000"/>
              </w:rPr>
            </w:pPr>
            <w:r w:rsidRPr="0065276F">
              <w:rPr>
                <w:color w:val="000000"/>
              </w:rPr>
              <w:t>0.11</w:t>
            </w:r>
          </w:p>
        </w:tc>
        <w:tc>
          <w:tcPr>
            <w:tcW w:w="1080" w:type="dxa"/>
            <w:tcBorders>
              <w:top w:val="nil"/>
              <w:left w:val="single" w:sz="4" w:space="0" w:color="auto"/>
              <w:bottom w:val="nil"/>
              <w:right w:val="nil"/>
            </w:tcBorders>
            <w:shd w:val="clear" w:color="auto" w:fill="auto"/>
            <w:noWrap/>
            <w:vAlign w:val="bottom"/>
            <w:hideMark/>
          </w:tcPr>
          <w:p w14:paraId="10161401" w14:textId="77777777" w:rsidR="00155AD0" w:rsidRPr="0065276F" w:rsidRDefault="00155AD0" w:rsidP="0065276F">
            <w:pPr>
              <w:jc w:val="right"/>
              <w:rPr>
                <w:color w:val="000000"/>
              </w:rPr>
            </w:pPr>
            <w:r w:rsidRPr="0065276F">
              <w:rPr>
                <w:color w:val="000000"/>
              </w:rPr>
              <w:t>0.01</w:t>
            </w:r>
          </w:p>
        </w:tc>
        <w:tc>
          <w:tcPr>
            <w:tcW w:w="1080" w:type="dxa"/>
            <w:tcBorders>
              <w:top w:val="nil"/>
              <w:left w:val="nil"/>
              <w:bottom w:val="nil"/>
              <w:right w:val="nil"/>
            </w:tcBorders>
            <w:shd w:val="clear" w:color="auto" w:fill="auto"/>
            <w:noWrap/>
            <w:vAlign w:val="bottom"/>
            <w:hideMark/>
          </w:tcPr>
          <w:p w14:paraId="3A0A36F1" w14:textId="77777777" w:rsidR="00155AD0" w:rsidRPr="0065276F" w:rsidRDefault="00155AD0" w:rsidP="0065276F">
            <w:pPr>
              <w:jc w:val="right"/>
              <w:rPr>
                <w:color w:val="000000"/>
              </w:rPr>
            </w:pPr>
            <w:r w:rsidRPr="0065276F">
              <w:rPr>
                <w:color w:val="000000"/>
              </w:rPr>
              <w:t>0.13</w:t>
            </w:r>
          </w:p>
        </w:tc>
        <w:tc>
          <w:tcPr>
            <w:tcW w:w="1080" w:type="dxa"/>
            <w:tcBorders>
              <w:top w:val="nil"/>
              <w:left w:val="nil"/>
              <w:bottom w:val="nil"/>
              <w:right w:val="nil"/>
            </w:tcBorders>
            <w:shd w:val="clear" w:color="auto" w:fill="auto"/>
            <w:noWrap/>
            <w:vAlign w:val="bottom"/>
            <w:hideMark/>
          </w:tcPr>
          <w:p w14:paraId="34EA8774" w14:textId="77777777" w:rsidR="00155AD0" w:rsidRPr="0065276F" w:rsidRDefault="00155AD0" w:rsidP="0065276F">
            <w:pPr>
              <w:jc w:val="right"/>
              <w:rPr>
                <w:color w:val="000000"/>
              </w:rPr>
            </w:pPr>
            <w:r w:rsidRPr="0065276F">
              <w:rPr>
                <w:color w:val="000000"/>
              </w:rPr>
              <w:t>0.04</w:t>
            </w:r>
          </w:p>
        </w:tc>
        <w:tc>
          <w:tcPr>
            <w:tcW w:w="1080" w:type="dxa"/>
            <w:tcBorders>
              <w:top w:val="nil"/>
              <w:left w:val="nil"/>
              <w:bottom w:val="nil"/>
              <w:right w:val="nil"/>
            </w:tcBorders>
            <w:shd w:val="clear" w:color="auto" w:fill="auto"/>
            <w:noWrap/>
            <w:vAlign w:val="bottom"/>
            <w:hideMark/>
          </w:tcPr>
          <w:p w14:paraId="245B470E" w14:textId="77777777" w:rsidR="00155AD0" w:rsidRPr="0065276F" w:rsidRDefault="00155AD0" w:rsidP="0065276F">
            <w:pPr>
              <w:jc w:val="right"/>
              <w:rPr>
                <w:color w:val="000000"/>
              </w:rPr>
            </w:pPr>
            <w:r w:rsidRPr="0065276F">
              <w:rPr>
                <w:color w:val="000000"/>
              </w:rPr>
              <w:t>0.13</w:t>
            </w:r>
          </w:p>
        </w:tc>
        <w:tc>
          <w:tcPr>
            <w:tcW w:w="1400" w:type="dxa"/>
            <w:tcBorders>
              <w:top w:val="nil"/>
              <w:left w:val="single" w:sz="4" w:space="0" w:color="auto"/>
              <w:bottom w:val="nil"/>
              <w:right w:val="nil"/>
            </w:tcBorders>
            <w:shd w:val="clear" w:color="auto" w:fill="auto"/>
            <w:noWrap/>
            <w:vAlign w:val="bottom"/>
            <w:hideMark/>
          </w:tcPr>
          <w:p w14:paraId="5CC1BCBA" w14:textId="77777777" w:rsidR="00155AD0" w:rsidRPr="0065276F" w:rsidRDefault="00155AD0" w:rsidP="0065276F">
            <w:pPr>
              <w:rPr>
                <w:color w:val="000000"/>
              </w:rPr>
            </w:pPr>
            <w:r w:rsidRPr="0065276F">
              <w:rPr>
                <w:color w:val="000000"/>
              </w:rPr>
              <w:t>-0.02</w:t>
            </w:r>
          </w:p>
        </w:tc>
        <w:tc>
          <w:tcPr>
            <w:tcW w:w="1400" w:type="dxa"/>
            <w:tcBorders>
              <w:top w:val="nil"/>
              <w:left w:val="nil"/>
              <w:bottom w:val="nil"/>
              <w:right w:val="nil"/>
            </w:tcBorders>
            <w:shd w:val="clear" w:color="auto" w:fill="auto"/>
            <w:noWrap/>
            <w:vAlign w:val="bottom"/>
            <w:hideMark/>
          </w:tcPr>
          <w:p w14:paraId="0F7200D8" w14:textId="77777777" w:rsidR="00155AD0" w:rsidRPr="0065276F" w:rsidRDefault="00155AD0" w:rsidP="0065276F">
            <w:pPr>
              <w:rPr>
                <w:color w:val="000000"/>
              </w:rPr>
            </w:pPr>
            <w:r w:rsidRPr="0065276F">
              <w:rPr>
                <w:color w:val="000000"/>
              </w:rPr>
              <w:t>-69%</w:t>
            </w:r>
          </w:p>
        </w:tc>
      </w:tr>
      <w:tr w:rsidR="00155AD0" w:rsidRPr="0065276F" w14:paraId="46BA4471"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73E915FB" w14:textId="77777777" w:rsidR="00155AD0" w:rsidRPr="0065276F" w:rsidRDefault="00155AD0" w:rsidP="0065276F">
            <w:pPr>
              <w:rPr>
                <w:color w:val="000000"/>
              </w:rPr>
            </w:pPr>
            <w:r w:rsidRPr="0065276F">
              <w:rPr>
                <w:color w:val="000000"/>
              </w:rPr>
              <w:t>Childhood Decrease</w:t>
            </w:r>
          </w:p>
        </w:tc>
        <w:tc>
          <w:tcPr>
            <w:tcW w:w="2060" w:type="dxa"/>
            <w:tcBorders>
              <w:top w:val="nil"/>
              <w:left w:val="nil"/>
              <w:bottom w:val="nil"/>
              <w:right w:val="nil"/>
            </w:tcBorders>
            <w:shd w:val="clear" w:color="auto" w:fill="auto"/>
            <w:noWrap/>
            <w:vAlign w:val="bottom"/>
            <w:hideMark/>
          </w:tcPr>
          <w:p w14:paraId="4FFD4248" w14:textId="77777777" w:rsidR="00155AD0" w:rsidRPr="0065276F" w:rsidRDefault="00155AD0" w:rsidP="0065276F">
            <w:pPr>
              <w:rPr>
                <w:color w:val="000000"/>
              </w:rPr>
            </w:pPr>
            <w:r w:rsidRPr="0065276F">
              <w:rPr>
                <w:color w:val="000000"/>
              </w:rPr>
              <w:t>High and Reversing</w:t>
            </w:r>
          </w:p>
        </w:tc>
        <w:tc>
          <w:tcPr>
            <w:tcW w:w="960" w:type="dxa"/>
            <w:tcBorders>
              <w:top w:val="nil"/>
              <w:left w:val="nil"/>
              <w:bottom w:val="nil"/>
              <w:right w:val="nil"/>
            </w:tcBorders>
            <w:shd w:val="clear" w:color="auto" w:fill="auto"/>
            <w:noWrap/>
            <w:vAlign w:val="bottom"/>
            <w:hideMark/>
          </w:tcPr>
          <w:p w14:paraId="41E4A6FD" w14:textId="77777777" w:rsidR="00155AD0" w:rsidRPr="0065276F" w:rsidRDefault="00155AD0" w:rsidP="0065276F">
            <w:pPr>
              <w:jc w:val="right"/>
              <w:rPr>
                <w:color w:val="000000"/>
              </w:rPr>
            </w:pPr>
            <w:r w:rsidRPr="0065276F">
              <w:rPr>
                <w:color w:val="000000"/>
              </w:rPr>
              <w:t>0.14</w:t>
            </w:r>
          </w:p>
        </w:tc>
        <w:tc>
          <w:tcPr>
            <w:tcW w:w="960" w:type="dxa"/>
            <w:tcBorders>
              <w:top w:val="nil"/>
              <w:left w:val="nil"/>
              <w:bottom w:val="nil"/>
              <w:right w:val="nil"/>
            </w:tcBorders>
            <w:shd w:val="clear" w:color="auto" w:fill="auto"/>
            <w:noWrap/>
            <w:vAlign w:val="bottom"/>
            <w:hideMark/>
          </w:tcPr>
          <w:p w14:paraId="7BE701C9" w14:textId="77777777" w:rsidR="00155AD0" w:rsidRPr="0065276F" w:rsidRDefault="00155AD0" w:rsidP="0065276F">
            <w:pPr>
              <w:jc w:val="right"/>
              <w:rPr>
                <w:color w:val="000000"/>
              </w:rPr>
            </w:pPr>
            <w:r w:rsidRPr="0065276F">
              <w:rPr>
                <w:color w:val="000000"/>
              </w:rPr>
              <w:t>0.11</w:t>
            </w:r>
          </w:p>
        </w:tc>
        <w:tc>
          <w:tcPr>
            <w:tcW w:w="1080" w:type="dxa"/>
            <w:tcBorders>
              <w:top w:val="nil"/>
              <w:left w:val="single" w:sz="4" w:space="0" w:color="auto"/>
              <w:bottom w:val="nil"/>
              <w:right w:val="nil"/>
            </w:tcBorders>
            <w:shd w:val="clear" w:color="auto" w:fill="auto"/>
            <w:noWrap/>
            <w:vAlign w:val="bottom"/>
            <w:hideMark/>
          </w:tcPr>
          <w:p w14:paraId="683C7FF7" w14:textId="77777777" w:rsidR="00155AD0" w:rsidRPr="0065276F" w:rsidRDefault="00155AD0" w:rsidP="0065276F">
            <w:pPr>
              <w:jc w:val="right"/>
              <w:rPr>
                <w:color w:val="000000"/>
              </w:rPr>
            </w:pPr>
            <w:r w:rsidRPr="0065276F">
              <w:rPr>
                <w:color w:val="000000"/>
              </w:rPr>
              <w:t>0.09</w:t>
            </w:r>
          </w:p>
        </w:tc>
        <w:tc>
          <w:tcPr>
            <w:tcW w:w="1080" w:type="dxa"/>
            <w:tcBorders>
              <w:top w:val="nil"/>
              <w:left w:val="nil"/>
              <w:bottom w:val="nil"/>
              <w:right w:val="nil"/>
            </w:tcBorders>
            <w:shd w:val="clear" w:color="auto" w:fill="auto"/>
            <w:noWrap/>
            <w:vAlign w:val="bottom"/>
            <w:hideMark/>
          </w:tcPr>
          <w:p w14:paraId="740621FC" w14:textId="77777777" w:rsidR="00155AD0" w:rsidRPr="0065276F" w:rsidRDefault="00155AD0" w:rsidP="0065276F">
            <w:pPr>
              <w:jc w:val="right"/>
              <w:rPr>
                <w:color w:val="000000"/>
              </w:rPr>
            </w:pPr>
            <w:r w:rsidRPr="0065276F">
              <w:rPr>
                <w:color w:val="000000"/>
              </w:rPr>
              <w:t>0.12</w:t>
            </w:r>
          </w:p>
        </w:tc>
        <w:tc>
          <w:tcPr>
            <w:tcW w:w="1080" w:type="dxa"/>
            <w:tcBorders>
              <w:top w:val="nil"/>
              <w:left w:val="nil"/>
              <w:bottom w:val="nil"/>
              <w:right w:val="nil"/>
            </w:tcBorders>
            <w:shd w:val="clear" w:color="auto" w:fill="auto"/>
            <w:noWrap/>
            <w:vAlign w:val="bottom"/>
            <w:hideMark/>
          </w:tcPr>
          <w:p w14:paraId="2A52B909" w14:textId="77777777" w:rsidR="00155AD0" w:rsidRPr="0065276F" w:rsidRDefault="00155AD0" w:rsidP="0065276F">
            <w:pPr>
              <w:jc w:val="right"/>
              <w:rPr>
                <w:color w:val="000000"/>
              </w:rPr>
            </w:pPr>
            <w:r w:rsidRPr="0065276F">
              <w:rPr>
                <w:color w:val="000000"/>
              </w:rPr>
              <w:t>0.10</w:t>
            </w:r>
          </w:p>
        </w:tc>
        <w:tc>
          <w:tcPr>
            <w:tcW w:w="1080" w:type="dxa"/>
            <w:tcBorders>
              <w:top w:val="nil"/>
              <w:left w:val="nil"/>
              <w:bottom w:val="nil"/>
              <w:right w:val="nil"/>
            </w:tcBorders>
            <w:shd w:val="clear" w:color="auto" w:fill="auto"/>
            <w:noWrap/>
            <w:vAlign w:val="bottom"/>
            <w:hideMark/>
          </w:tcPr>
          <w:p w14:paraId="429144BE" w14:textId="77777777" w:rsidR="00155AD0" w:rsidRPr="0065276F" w:rsidRDefault="00155AD0" w:rsidP="0065276F">
            <w:pPr>
              <w:jc w:val="right"/>
              <w:rPr>
                <w:color w:val="000000"/>
              </w:rPr>
            </w:pPr>
            <w:r w:rsidRPr="0065276F">
              <w:rPr>
                <w:color w:val="000000"/>
              </w:rPr>
              <w:t>0.11</w:t>
            </w:r>
          </w:p>
        </w:tc>
        <w:tc>
          <w:tcPr>
            <w:tcW w:w="1400" w:type="dxa"/>
            <w:tcBorders>
              <w:top w:val="nil"/>
              <w:left w:val="single" w:sz="4" w:space="0" w:color="auto"/>
              <w:bottom w:val="nil"/>
              <w:right w:val="nil"/>
            </w:tcBorders>
            <w:shd w:val="clear" w:color="auto" w:fill="auto"/>
            <w:noWrap/>
            <w:vAlign w:val="bottom"/>
            <w:hideMark/>
          </w:tcPr>
          <w:p w14:paraId="5A0708E2" w14:textId="77777777" w:rsidR="00155AD0" w:rsidRPr="0065276F" w:rsidRDefault="00155AD0" w:rsidP="0065276F">
            <w:pPr>
              <w:rPr>
                <w:color w:val="000000"/>
              </w:rPr>
            </w:pPr>
            <w:r w:rsidRPr="0065276F">
              <w:rPr>
                <w:color w:val="000000"/>
              </w:rPr>
              <w:t>-0.05</w:t>
            </w:r>
          </w:p>
        </w:tc>
        <w:tc>
          <w:tcPr>
            <w:tcW w:w="1400" w:type="dxa"/>
            <w:tcBorders>
              <w:top w:val="nil"/>
              <w:left w:val="nil"/>
              <w:bottom w:val="nil"/>
              <w:right w:val="nil"/>
            </w:tcBorders>
            <w:shd w:val="clear" w:color="auto" w:fill="auto"/>
            <w:noWrap/>
            <w:vAlign w:val="bottom"/>
            <w:hideMark/>
          </w:tcPr>
          <w:p w14:paraId="5AECBA77" w14:textId="77777777" w:rsidR="00155AD0" w:rsidRPr="0065276F" w:rsidRDefault="00155AD0" w:rsidP="0065276F">
            <w:pPr>
              <w:rPr>
                <w:color w:val="000000"/>
              </w:rPr>
            </w:pPr>
            <w:r w:rsidRPr="0065276F">
              <w:rPr>
                <w:color w:val="000000"/>
              </w:rPr>
              <w:t>-36%</w:t>
            </w:r>
          </w:p>
        </w:tc>
      </w:tr>
      <w:tr w:rsidR="00155AD0" w:rsidRPr="0065276F" w14:paraId="49DDF613" w14:textId="77777777" w:rsidTr="00B16CDF">
        <w:trPr>
          <w:gridAfter w:val="1"/>
          <w:wAfter w:w="222" w:type="dxa"/>
          <w:trHeight w:val="300"/>
        </w:trPr>
        <w:tc>
          <w:tcPr>
            <w:tcW w:w="2140" w:type="dxa"/>
            <w:tcBorders>
              <w:top w:val="nil"/>
              <w:left w:val="nil"/>
              <w:bottom w:val="nil"/>
              <w:right w:val="nil"/>
            </w:tcBorders>
            <w:shd w:val="clear" w:color="auto" w:fill="auto"/>
            <w:noWrap/>
            <w:vAlign w:val="bottom"/>
            <w:hideMark/>
          </w:tcPr>
          <w:p w14:paraId="72E07B63" w14:textId="77777777" w:rsidR="00155AD0" w:rsidRPr="0065276F" w:rsidRDefault="00155AD0" w:rsidP="0065276F">
            <w:pPr>
              <w:rPr>
                <w:b/>
                <w:bCs/>
                <w:color w:val="000000"/>
              </w:rPr>
            </w:pPr>
            <w:r w:rsidRPr="0065276F">
              <w:rPr>
                <w:b/>
                <w:bCs/>
                <w:color w:val="000000"/>
              </w:rPr>
              <w:lastRenderedPageBreak/>
              <w:t>Childhood Decrease</w:t>
            </w:r>
          </w:p>
        </w:tc>
        <w:tc>
          <w:tcPr>
            <w:tcW w:w="2060" w:type="dxa"/>
            <w:tcBorders>
              <w:top w:val="nil"/>
              <w:left w:val="nil"/>
              <w:bottom w:val="nil"/>
              <w:right w:val="nil"/>
            </w:tcBorders>
            <w:shd w:val="clear" w:color="auto" w:fill="auto"/>
            <w:noWrap/>
            <w:vAlign w:val="bottom"/>
            <w:hideMark/>
          </w:tcPr>
          <w:p w14:paraId="28EA8B17" w14:textId="77777777" w:rsidR="00155AD0" w:rsidRPr="0065276F" w:rsidRDefault="00155AD0" w:rsidP="0065276F">
            <w:pPr>
              <w:rPr>
                <w:b/>
                <w:bCs/>
                <w:color w:val="000000"/>
              </w:rPr>
            </w:pPr>
            <w:r w:rsidRPr="0065276F">
              <w:rPr>
                <w:b/>
                <w:bCs/>
                <w:color w:val="000000"/>
              </w:rPr>
              <w:t>High and Renitent</w:t>
            </w:r>
          </w:p>
        </w:tc>
        <w:tc>
          <w:tcPr>
            <w:tcW w:w="960" w:type="dxa"/>
            <w:tcBorders>
              <w:top w:val="nil"/>
              <w:left w:val="nil"/>
              <w:bottom w:val="nil"/>
              <w:right w:val="nil"/>
            </w:tcBorders>
            <w:shd w:val="clear" w:color="auto" w:fill="auto"/>
            <w:noWrap/>
            <w:vAlign w:val="bottom"/>
            <w:hideMark/>
          </w:tcPr>
          <w:p w14:paraId="48E6AA3A" w14:textId="64D7B13B" w:rsidR="00155AD0" w:rsidRPr="0065276F" w:rsidRDefault="00155AD0" w:rsidP="0065276F">
            <w:pPr>
              <w:jc w:val="right"/>
              <w:rPr>
                <w:b/>
                <w:bCs/>
                <w:color w:val="000000"/>
              </w:rPr>
            </w:pPr>
            <w:r w:rsidRPr="0065276F">
              <w:rPr>
                <w:b/>
                <w:bCs/>
                <w:color w:val="000000"/>
              </w:rPr>
              <w:t>0.16</w:t>
            </w:r>
            <w:r w:rsidR="00217EAD" w:rsidRPr="0065276F">
              <w:rPr>
                <w:b/>
                <w:bCs/>
                <w:color w:val="000000"/>
              </w:rPr>
              <w:t>*</w:t>
            </w:r>
          </w:p>
        </w:tc>
        <w:tc>
          <w:tcPr>
            <w:tcW w:w="960" w:type="dxa"/>
            <w:tcBorders>
              <w:top w:val="nil"/>
              <w:left w:val="nil"/>
              <w:bottom w:val="nil"/>
              <w:right w:val="nil"/>
            </w:tcBorders>
            <w:shd w:val="clear" w:color="auto" w:fill="auto"/>
            <w:noWrap/>
            <w:vAlign w:val="bottom"/>
            <w:hideMark/>
          </w:tcPr>
          <w:p w14:paraId="541D47BD" w14:textId="77777777" w:rsidR="00155AD0" w:rsidRPr="0065276F" w:rsidRDefault="00155AD0" w:rsidP="0065276F">
            <w:pPr>
              <w:jc w:val="right"/>
              <w:rPr>
                <w:b/>
                <w:bCs/>
                <w:color w:val="000000"/>
              </w:rPr>
            </w:pPr>
            <w:r w:rsidRPr="0065276F">
              <w:rPr>
                <w:b/>
                <w:bCs/>
                <w:color w:val="000000"/>
              </w:rPr>
              <w:t>0.08</w:t>
            </w:r>
          </w:p>
        </w:tc>
        <w:tc>
          <w:tcPr>
            <w:tcW w:w="1080" w:type="dxa"/>
            <w:tcBorders>
              <w:top w:val="nil"/>
              <w:left w:val="single" w:sz="4" w:space="0" w:color="auto"/>
              <w:bottom w:val="nil"/>
              <w:right w:val="nil"/>
            </w:tcBorders>
            <w:shd w:val="clear" w:color="auto" w:fill="auto"/>
            <w:noWrap/>
            <w:vAlign w:val="bottom"/>
            <w:hideMark/>
          </w:tcPr>
          <w:p w14:paraId="0256013E" w14:textId="77777777" w:rsidR="00155AD0" w:rsidRPr="0065276F" w:rsidRDefault="00155AD0" w:rsidP="0065276F">
            <w:pPr>
              <w:jc w:val="right"/>
              <w:rPr>
                <w:b/>
                <w:bCs/>
                <w:color w:val="000000"/>
              </w:rPr>
            </w:pPr>
            <w:r w:rsidRPr="0065276F">
              <w:rPr>
                <w:b/>
                <w:bCs/>
                <w:color w:val="000000"/>
              </w:rPr>
              <w:t>0.09</w:t>
            </w:r>
          </w:p>
        </w:tc>
        <w:tc>
          <w:tcPr>
            <w:tcW w:w="1080" w:type="dxa"/>
            <w:tcBorders>
              <w:top w:val="nil"/>
              <w:left w:val="nil"/>
              <w:bottom w:val="nil"/>
              <w:right w:val="nil"/>
            </w:tcBorders>
            <w:shd w:val="clear" w:color="auto" w:fill="auto"/>
            <w:noWrap/>
            <w:vAlign w:val="bottom"/>
            <w:hideMark/>
          </w:tcPr>
          <w:p w14:paraId="387A6A5C" w14:textId="77777777" w:rsidR="00155AD0" w:rsidRPr="0065276F" w:rsidRDefault="00155AD0" w:rsidP="0065276F">
            <w:pPr>
              <w:jc w:val="right"/>
              <w:rPr>
                <w:b/>
                <w:bCs/>
                <w:color w:val="000000"/>
              </w:rPr>
            </w:pPr>
            <w:r w:rsidRPr="0065276F">
              <w:rPr>
                <w:b/>
                <w:bCs/>
                <w:color w:val="000000"/>
              </w:rPr>
              <w:t>0.10</w:t>
            </w:r>
          </w:p>
        </w:tc>
        <w:tc>
          <w:tcPr>
            <w:tcW w:w="1080" w:type="dxa"/>
            <w:tcBorders>
              <w:top w:val="nil"/>
              <w:left w:val="nil"/>
              <w:bottom w:val="nil"/>
              <w:right w:val="nil"/>
            </w:tcBorders>
            <w:shd w:val="clear" w:color="auto" w:fill="auto"/>
            <w:noWrap/>
            <w:vAlign w:val="bottom"/>
            <w:hideMark/>
          </w:tcPr>
          <w:p w14:paraId="4B4F2629" w14:textId="77777777" w:rsidR="00155AD0" w:rsidRPr="0065276F" w:rsidRDefault="00155AD0" w:rsidP="0065276F">
            <w:pPr>
              <w:jc w:val="right"/>
              <w:rPr>
                <w:b/>
                <w:bCs/>
                <w:color w:val="000000"/>
              </w:rPr>
            </w:pPr>
            <w:r w:rsidRPr="0065276F">
              <w:rPr>
                <w:b/>
                <w:bCs/>
                <w:color w:val="000000"/>
              </w:rPr>
              <w:t>0.14</w:t>
            </w:r>
          </w:p>
        </w:tc>
        <w:tc>
          <w:tcPr>
            <w:tcW w:w="1080" w:type="dxa"/>
            <w:tcBorders>
              <w:top w:val="nil"/>
              <w:left w:val="nil"/>
              <w:bottom w:val="nil"/>
              <w:right w:val="nil"/>
            </w:tcBorders>
            <w:shd w:val="clear" w:color="auto" w:fill="auto"/>
            <w:noWrap/>
            <w:vAlign w:val="bottom"/>
            <w:hideMark/>
          </w:tcPr>
          <w:p w14:paraId="3677E277" w14:textId="77777777" w:rsidR="00155AD0" w:rsidRPr="0065276F" w:rsidRDefault="00155AD0" w:rsidP="0065276F">
            <w:pPr>
              <w:jc w:val="right"/>
              <w:rPr>
                <w:b/>
                <w:bCs/>
                <w:color w:val="000000"/>
              </w:rPr>
            </w:pPr>
            <w:r w:rsidRPr="0065276F">
              <w:rPr>
                <w:b/>
                <w:bCs/>
                <w:color w:val="000000"/>
              </w:rPr>
              <w:t>0.09</w:t>
            </w:r>
          </w:p>
        </w:tc>
        <w:tc>
          <w:tcPr>
            <w:tcW w:w="1400" w:type="dxa"/>
            <w:tcBorders>
              <w:top w:val="nil"/>
              <w:left w:val="single" w:sz="4" w:space="0" w:color="auto"/>
              <w:bottom w:val="nil"/>
              <w:right w:val="nil"/>
            </w:tcBorders>
            <w:shd w:val="clear" w:color="auto" w:fill="auto"/>
            <w:noWrap/>
            <w:vAlign w:val="bottom"/>
            <w:hideMark/>
          </w:tcPr>
          <w:p w14:paraId="3037B477" w14:textId="77777777" w:rsidR="00155AD0" w:rsidRPr="0065276F" w:rsidRDefault="00155AD0" w:rsidP="0065276F">
            <w:pPr>
              <w:rPr>
                <w:b/>
                <w:bCs/>
                <w:color w:val="000000"/>
              </w:rPr>
            </w:pPr>
            <w:r w:rsidRPr="0065276F">
              <w:rPr>
                <w:b/>
                <w:bCs/>
                <w:color w:val="000000"/>
              </w:rPr>
              <w:t>-0.07</w:t>
            </w:r>
          </w:p>
        </w:tc>
        <w:tc>
          <w:tcPr>
            <w:tcW w:w="1400" w:type="dxa"/>
            <w:tcBorders>
              <w:top w:val="nil"/>
              <w:left w:val="nil"/>
              <w:bottom w:val="nil"/>
              <w:right w:val="nil"/>
            </w:tcBorders>
            <w:shd w:val="clear" w:color="auto" w:fill="auto"/>
            <w:noWrap/>
            <w:vAlign w:val="bottom"/>
            <w:hideMark/>
          </w:tcPr>
          <w:p w14:paraId="64130CC6" w14:textId="77777777" w:rsidR="00155AD0" w:rsidRPr="0065276F" w:rsidRDefault="00155AD0" w:rsidP="0065276F">
            <w:pPr>
              <w:rPr>
                <w:b/>
                <w:bCs/>
                <w:color w:val="000000"/>
              </w:rPr>
            </w:pPr>
            <w:r w:rsidRPr="0065276F">
              <w:rPr>
                <w:b/>
                <w:bCs/>
                <w:color w:val="000000"/>
              </w:rPr>
              <w:t>-45%</w:t>
            </w:r>
          </w:p>
        </w:tc>
      </w:tr>
      <w:tr w:rsidR="00155AD0" w:rsidRPr="0065276F" w14:paraId="03E2191E" w14:textId="77777777" w:rsidTr="00B16CDF">
        <w:trPr>
          <w:gridAfter w:val="1"/>
          <w:wAfter w:w="222" w:type="dxa"/>
          <w:trHeight w:val="300"/>
        </w:trPr>
        <w:tc>
          <w:tcPr>
            <w:tcW w:w="2140" w:type="dxa"/>
            <w:tcBorders>
              <w:top w:val="nil"/>
              <w:left w:val="nil"/>
              <w:bottom w:val="single" w:sz="4" w:space="0" w:color="auto"/>
              <w:right w:val="nil"/>
            </w:tcBorders>
            <w:shd w:val="clear" w:color="auto" w:fill="auto"/>
            <w:noWrap/>
            <w:vAlign w:val="bottom"/>
            <w:hideMark/>
          </w:tcPr>
          <w:p w14:paraId="63361130" w14:textId="77777777" w:rsidR="00155AD0" w:rsidRPr="0065276F" w:rsidRDefault="00155AD0" w:rsidP="0065276F">
            <w:pPr>
              <w:rPr>
                <w:color w:val="000000"/>
              </w:rPr>
            </w:pPr>
            <w:r w:rsidRPr="0065276F">
              <w:rPr>
                <w:color w:val="000000"/>
              </w:rPr>
              <w:t>High and Reversing</w:t>
            </w:r>
          </w:p>
        </w:tc>
        <w:tc>
          <w:tcPr>
            <w:tcW w:w="2060" w:type="dxa"/>
            <w:tcBorders>
              <w:top w:val="nil"/>
              <w:left w:val="nil"/>
              <w:bottom w:val="single" w:sz="4" w:space="0" w:color="auto"/>
              <w:right w:val="nil"/>
            </w:tcBorders>
            <w:shd w:val="clear" w:color="auto" w:fill="auto"/>
            <w:noWrap/>
            <w:vAlign w:val="bottom"/>
            <w:hideMark/>
          </w:tcPr>
          <w:p w14:paraId="2C3E59EC" w14:textId="77777777" w:rsidR="00155AD0" w:rsidRPr="0065276F" w:rsidRDefault="00155AD0" w:rsidP="0065276F">
            <w:pPr>
              <w:rPr>
                <w:color w:val="000000"/>
              </w:rPr>
            </w:pPr>
            <w:r w:rsidRPr="0065276F">
              <w:rPr>
                <w:color w:val="000000"/>
              </w:rPr>
              <w:t>High and Renitent</w:t>
            </w:r>
          </w:p>
        </w:tc>
        <w:tc>
          <w:tcPr>
            <w:tcW w:w="960" w:type="dxa"/>
            <w:tcBorders>
              <w:top w:val="nil"/>
              <w:left w:val="nil"/>
              <w:bottom w:val="nil"/>
              <w:right w:val="nil"/>
            </w:tcBorders>
            <w:shd w:val="clear" w:color="auto" w:fill="auto"/>
            <w:noWrap/>
            <w:vAlign w:val="bottom"/>
            <w:hideMark/>
          </w:tcPr>
          <w:p w14:paraId="6F0C7365" w14:textId="77777777" w:rsidR="00155AD0" w:rsidRPr="0065276F" w:rsidRDefault="00155AD0" w:rsidP="0065276F">
            <w:pPr>
              <w:jc w:val="right"/>
              <w:rPr>
                <w:color w:val="000000"/>
              </w:rPr>
            </w:pPr>
            <w:r w:rsidRPr="0065276F">
              <w:rPr>
                <w:color w:val="000000"/>
              </w:rPr>
              <w:t>0.03</w:t>
            </w:r>
          </w:p>
        </w:tc>
        <w:tc>
          <w:tcPr>
            <w:tcW w:w="960" w:type="dxa"/>
            <w:tcBorders>
              <w:top w:val="nil"/>
              <w:left w:val="nil"/>
              <w:bottom w:val="nil"/>
              <w:right w:val="nil"/>
            </w:tcBorders>
            <w:shd w:val="clear" w:color="auto" w:fill="auto"/>
            <w:noWrap/>
            <w:vAlign w:val="bottom"/>
            <w:hideMark/>
          </w:tcPr>
          <w:p w14:paraId="4BB3E087" w14:textId="77777777" w:rsidR="00155AD0" w:rsidRPr="0065276F" w:rsidRDefault="00155AD0" w:rsidP="0065276F">
            <w:pPr>
              <w:jc w:val="right"/>
              <w:rPr>
                <w:color w:val="000000"/>
              </w:rPr>
            </w:pPr>
            <w:r w:rsidRPr="0065276F">
              <w:rPr>
                <w:color w:val="000000"/>
              </w:rPr>
              <w:t>0.09</w:t>
            </w:r>
          </w:p>
        </w:tc>
        <w:tc>
          <w:tcPr>
            <w:tcW w:w="1080" w:type="dxa"/>
            <w:tcBorders>
              <w:top w:val="nil"/>
              <w:left w:val="single" w:sz="4" w:space="0" w:color="auto"/>
              <w:bottom w:val="single" w:sz="4" w:space="0" w:color="auto"/>
              <w:right w:val="nil"/>
            </w:tcBorders>
            <w:shd w:val="clear" w:color="auto" w:fill="auto"/>
            <w:noWrap/>
            <w:vAlign w:val="bottom"/>
            <w:hideMark/>
          </w:tcPr>
          <w:p w14:paraId="4EB9782E" w14:textId="77777777" w:rsidR="00155AD0" w:rsidRPr="0065276F" w:rsidRDefault="00155AD0" w:rsidP="0065276F">
            <w:pPr>
              <w:jc w:val="right"/>
              <w:rPr>
                <w:color w:val="000000"/>
              </w:rPr>
            </w:pPr>
            <w:r w:rsidRPr="0065276F">
              <w:rPr>
                <w:color w:val="000000"/>
              </w:rPr>
              <w:t>0.00</w:t>
            </w:r>
          </w:p>
        </w:tc>
        <w:tc>
          <w:tcPr>
            <w:tcW w:w="1080" w:type="dxa"/>
            <w:tcBorders>
              <w:top w:val="nil"/>
              <w:left w:val="nil"/>
              <w:bottom w:val="nil"/>
              <w:right w:val="nil"/>
            </w:tcBorders>
            <w:shd w:val="clear" w:color="auto" w:fill="auto"/>
            <w:noWrap/>
            <w:vAlign w:val="bottom"/>
            <w:hideMark/>
          </w:tcPr>
          <w:p w14:paraId="3C444E15" w14:textId="77777777" w:rsidR="00155AD0" w:rsidRPr="0065276F" w:rsidRDefault="00155AD0" w:rsidP="0065276F">
            <w:pPr>
              <w:jc w:val="right"/>
              <w:rPr>
                <w:color w:val="000000"/>
              </w:rPr>
            </w:pPr>
            <w:r w:rsidRPr="0065276F">
              <w:rPr>
                <w:color w:val="000000"/>
              </w:rPr>
              <w:t>0.11</w:t>
            </w:r>
          </w:p>
        </w:tc>
        <w:tc>
          <w:tcPr>
            <w:tcW w:w="1080" w:type="dxa"/>
            <w:tcBorders>
              <w:top w:val="nil"/>
              <w:left w:val="nil"/>
              <w:bottom w:val="nil"/>
              <w:right w:val="nil"/>
            </w:tcBorders>
            <w:shd w:val="clear" w:color="auto" w:fill="auto"/>
            <w:noWrap/>
            <w:vAlign w:val="bottom"/>
            <w:hideMark/>
          </w:tcPr>
          <w:p w14:paraId="23745F83" w14:textId="77777777" w:rsidR="00155AD0" w:rsidRPr="0065276F" w:rsidRDefault="00155AD0" w:rsidP="0065276F">
            <w:pPr>
              <w:jc w:val="right"/>
              <w:rPr>
                <w:color w:val="000000"/>
              </w:rPr>
            </w:pPr>
            <w:r w:rsidRPr="0065276F">
              <w:rPr>
                <w:color w:val="000000"/>
              </w:rPr>
              <w:t>0.04</w:t>
            </w:r>
          </w:p>
        </w:tc>
        <w:tc>
          <w:tcPr>
            <w:tcW w:w="1080" w:type="dxa"/>
            <w:tcBorders>
              <w:top w:val="nil"/>
              <w:left w:val="nil"/>
              <w:bottom w:val="nil"/>
              <w:right w:val="nil"/>
            </w:tcBorders>
            <w:shd w:val="clear" w:color="auto" w:fill="auto"/>
            <w:noWrap/>
            <w:vAlign w:val="bottom"/>
            <w:hideMark/>
          </w:tcPr>
          <w:p w14:paraId="4280DCF0" w14:textId="77777777" w:rsidR="00155AD0" w:rsidRPr="0065276F" w:rsidRDefault="00155AD0" w:rsidP="0065276F">
            <w:pPr>
              <w:jc w:val="right"/>
              <w:rPr>
                <w:color w:val="000000"/>
              </w:rPr>
            </w:pPr>
            <w:r w:rsidRPr="0065276F">
              <w:rPr>
                <w:color w:val="000000"/>
              </w:rPr>
              <w:t>0.09</w:t>
            </w:r>
          </w:p>
        </w:tc>
        <w:tc>
          <w:tcPr>
            <w:tcW w:w="1400" w:type="dxa"/>
            <w:tcBorders>
              <w:top w:val="nil"/>
              <w:left w:val="single" w:sz="4" w:space="0" w:color="auto"/>
              <w:bottom w:val="single" w:sz="4" w:space="0" w:color="auto"/>
              <w:right w:val="nil"/>
            </w:tcBorders>
            <w:shd w:val="clear" w:color="auto" w:fill="auto"/>
            <w:noWrap/>
            <w:vAlign w:val="bottom"/>
            <w:hideMark/>
          </w:tcPr>
          <w:p w14:paraId="64A8AD71" w14:textId="77777777" w:rsidR="00155AD0" w:rsidRPr="0065276F" w:rsidRDefault="00155AD0" w:rsidP="0065276F">
            <w:pPr>
              <w:rPr>
                <w:color w:val="000000"/>
              </w:rPr>
            </w:pPr>
            <w:r w:rsidRPr="0065276F">
              <w:rPr>
                <w:color w:val="000000"/>
              </w:rPr>
              <w:t>-0.02</w:t>
            </w:r>
          </w:p>
        </w:tc>
        <w:tc>
          <w:tcPr>
            <w:tcW w:w="1400" w:type="dxa"/>
            <w:tcBorders>
              <w:top w:val="nil"/>
              <w:left w:val="nil"/>
              <w:bottom w:val="nil"/>
              <w:right w:val="nil"/>
            </w:tcBorders>
            <w:shd w:val="clear" w:color="auto" w:fill="auto"/>
            <w:noWrap/>
            <w:vAlign w:val="bottom"/>
            <w:hideMark/>
          </w:tcPr>
          <w:p w14:paraId="3612A21E" w14:textId="77777777" w:rsidR="00155AD0" w:rsidRPr="0065276F" w:rsidRDefault="00155AD0" w:rsidP="0065276F">
            <w:pPr>
              <w:rPr>
                <w:color w:val="000000"/>
              </w:rPr>
            </w:pPr>
            <w:r w:rsidRPr="0065276F">
              <w:rPr>
                <w:color w:val="000000"/>
              </w:rPr>
              <w:t>-96%</w:t>
            </w:r>
          </w:p>
        </w:tc>
      </w:tr>
      <w:tr w:rsidR="00155AD0" w:rsidRPr="0065276F" w14:paraId="1BD575AA" w14:textId="77777777" w:rsidTr="00B16CDF">
        <w:trPr>
          <w:gridAfter w:val="1"/>
          <w:wAfter w:w="222" w:type="dxa"/>
          <w:trHeight w:val="552"/>
        </w:trPr>
        <w:tc>
          <w:tcPr>
            <w:tcW w:w="13240" w:type="dxa"/>
            <w:gridSpan w:val="10"/>
            <w:vMerge w:val="restart"/>
            <w:tcBorders>
              <w:top w:val="single" w:sz="4" w:space="0" w:color="auto"/>
              <w:left w:val="nil"/>
              <w:bottom w:val="nil"/>
              <w:right w:val="nil"/>
            </w:tcBorders>
            <w:shd w:val="clear" w:color="auto" w:fill="auto"/>
            <w:hideMark/>
          </w:tcPr>
          <w:p w14:paraId="73042191" w14:textId="77777777" w:rsidR="00BC4D5C" w:rsidRPr="0065276F" w:rsidRDefault="00BC4D5C" w:rsidP="0065276F">
            <w:pPr>
              <w:spacing w:line="480" w:lineRule="auto"/>
              <w:rPr>
                <w:i/>
                <w:iCs/>
                <w:color w:val="000000"/>
              </w:rPr>
            </w:pPr>
          </w:p>
          <w:p w14:paraId="4B13311F" w14:textId="67F9B9C4" w:rsidR="00DA1B09" w:rsidRPr="0065276F" w:rsidRDefault="00155AD0" w:rsidP="0065276F">
            <w:pPr>
              <w:spacing w:line="480" w:lineRule="auto"/>
              <w:rPr>
                <w:i/>
                <w:iCs/>
                <w:color w:val="000000"/>
              </w:rPr>
            </w:pPr>
            <w:r w:rsidRPr="0065276F">
              <w:rPr>
                <w:i/>
                <w:iCs/>
                <w:color w:val="000000"/>
              </w:rPr>
              <w:t xml:space="preserve">Note. </w:t>
            </w:r>
            <w:r w:rsidRPr="0065276F">
              <w:rPr>
                <w:color w:val="000000"/>
              </w:rPr>
              <w:t>Comparisons that were statistically significant in the original analysis are bolded for ease of interpretation.</w:t>
            </w:r>
            <w:r w:rsidRPr="0065276F">
              <w:rPr>
                <w:i/>
                <w:iCs/>
                <w:color w:val="000000"/>
              </w:rPr>
              <w:t xml:space="preserve"> </w:t>
            </w:r>
            <w:r w:rsidRPr="0065276F">
              <w:rPr>
                <w:color w:val="000000"/>
              </w:rPr>
              <w:t>Log odds are shown rather than odds ratios because the model is linear in terms of log odds, which facilitates comparisons between parameters in percentage terms. The N is smaller than the N for the original model because 1997 participants with child genetic data did not also have mother genetic data, and they were listwise deleted to facilitate direct comparisons in changes across models.</w:t>
            </w:r>
            <w:r w:rsidR="00DA1B09" w:rsidRPr="0065276F">
              <w:rPr>
                <w:color w:val="000000"/>
              </w:rPr>
              <w:t xml:space="preserve"> </w:t>
            </w:r>
            <w:r w:rsidR="00DA1B09" w:rsidRPr="0065276F">
              <w:rPr>
                <w:i/>
                <w:iCs/>
                <w:color w:val="000000"/>
              </w:rPr>
              <w:t>*</w:t>
            </w:r>
            <w:r w:rsidR="00A047A2" w:rsidRPr="0065276F">
              <w:rPr>
                <w:i/>
                <w:iCs/>
                <w:color w:val="000000"/>
              </w:rPr>
              <w:t>FDR</w:t>
            </w:r>
            <w:r w:rsidR="00DA1B09" w:rsidRPr="0065276F">
              <w:rPr>
                <w:i/>
                <w:iCs/>
                <w:color w:val="000000"/>
              </w:rPr>
              <w:t>&lt;0.05</w:t>
            </w:r>
            <w:r w:rsidR="00A047A2" w:rsidRPr="0065276F">
              <w:rPr>
                <w:i/>
                <w:iCs/>
                <w:color w:val="000000"/>
              </w:rPr>
              <w:t xml:space="preserve">; </w:t>
            </w:r>
            <w:r w:rsidR="00A047A2" w:rsidRPr="0065276F">
              <w:rPr>
                <w:i/>
                <w:iCs/>
                <w:color w:val="000000"/>
                <w:vertAlign w:val="superscript"/>
              </w:rPr>
              <w:t>#</w:t>
            </w:r>
            <w:r w:rsidR="00A047A2" w:rsidRPr="0065276F">
              <w:rPr>
                <w:i/>
                <w:iCs/>
                <w:color w:val="000000"/>
              </w:rPr>
              <w:t>p&lt;0.05, but FDR&gt;0.05.</w:t>
            </w:r>
          </w:p>
          <w:p w14:paraId="13EA3A91" w14:textId="3A504895" w:rsidR="00155AD0" w:rsidRPr="0065276F" w:rsidRDefault="00155AD0" w:rsidP="0065276F">
            <w:pPr>
              <w:spacing w:line="480" w:lineRule="auto"/>
              <w:rPr>
                <w:i/>
                <w:iCs/>
                <w:color w:val="000000"/>
              </w:rPr>
            </w:pPr>
          </w:p>
        </w:tc>
      </w:tr>
      <w:tr w:rsidR="00155AD0" w:rsidRPr="0065276F" w14:paraId="53E057F9" w14:textId="77777777" w:rsidTr="00B16CDF">
        <w:trPr>
          <w:trHeight w:val="300"/>
        </w:trPr>
        <w:tc>
          <w:tcPr>
            <w:tcW w:w="13240" w:type="dxa"/>
            <w:gridSpan w:val="10"/>
            <w:vMerge/>
            <w:tcBorders>
              <w:top w:val="single" w:sz="4" w:space="0" w:color="auto"/>
              <w:left w:val="nil"/>
              <w:bottom w:val="nil"/>
              <w:right w:val="nil"/>
            </w:tcBorders>
            <w:vAlign w:val="center"/>
            <w:hideMark/>
          </w:tcPr>
          <w:p w14:paraId="670FBBF2" w14:textId="77777777" w:rsidR="00155AD0" w:rsidRPr="0065276F" w:rsidRDefault="00155AD0" w:rsidP="0065276F">
            <w:pPr>
              <w:rPr>
                <w:i/>
                <w:iCs/>
                <w:color w:val="000000"/>
              </w:rPr>
            </w:pPr>
          </w:p>
        </w:tc>
        <w:tc>
          <w:tcPr>
            <w:tcW w:w="222" w:type="dxa"/>
            <w:tcBorders>
              <w:top w:val="nil"/>
              <w:left w:val="nil"/>
              <w:bottom w:val="nil"/>
              <w:right w:val="nil"/>
            </w:tcBorders>
            <w:shd w:val="clear" w:color="auto" w:fill="auto"/>
            <w:noWrap/>
            <w:vAlign w:val="bottom"/>
            <w:hideMark/>
          </w:tcPr>
          <w:p w14:paraId="61AA0DCD" w14:textId="77777777" w:rsidR="00155AD0" w:rsidRPr="0065276F" w:rsidRDefault="00155AD0" w:rsidP="0065276F">
            <w:pPr>
              <w:rPr>
                <w:i/>
                <w:iCs/>
                <w:color w:val="000000"/>
              </w:rPr>
            </w:pPr>
          </w:p>
        </w:tc>
      </w:tr>
      <w:tr w:rsidR="00155AD0" w:rsidRPr="0065276F" w14:paraId="34B6266E" w14:textId="77777777" w:rsidTr="00B16CDF">
        <w:trPr>
          <w:trHeight w:val="300"/>
        </w:trPr>
        <w:tc>
          <w:tcPr>
            <w:tcW w:w="13240" w:type="dxa"/>
            <w:gridSpan w:val="10"/>
            <w:vMerge/>
            <w:tcBorders>
              <w:top w:val="single" w:sz="4" w:space="0" w:color="auto"/>
              <w:left w:val="nil"/>
              <w:bottom w:val="nil"/>
              <w:right w:val="nil"/>
            </w:tcBorders>
            <w:vAlign w:val="center"/>
            <w:hideMark/>
          </w:tcPr>
          <w:p w14:paraId="609BD7E0" w14:textId="77777777" w:rsidR="00155AD0" w:rsidRPr="0065276F" w:rsidRDefault="00155AD0" w:rsidP="0065276F">
            <w:pPr>
              <w:rPr>
                <w:i/>
                <w:iCs/>
                <w:color w:val="000000"/>
              </w:rPr>
            </w:pPr>
          </w:p>
        </w:tc>
        <w:tc>
          <w:tcPr>
            <w:tcW w:w="222" w:type="dxa"/>
            <w:tcBorders>
              <w:top w:val="nil"/>
              <w:left w:val="nil"/>
              <w:bottom w:val="nil"/>
              <w:right w:val="nil"/>
            </w:tcBorders>
            <w:shd w:val="clear" w:color="auto" w:fill="auto"/>
            <w:noWrap/>
            <w:vAlign w:val="bottom"/>
            <w:hideMark/>
          </w:tcPr>
          <w:p w14:paraId="55B5A635" w14:textId="77777777" w:rsidR="00155AD0" w:rsidRPr="0065276F" w:rsidRDefault="00155AD0" w:rsidP="0065276F"/>
        </w:tc>
      </w:tr>
      <w:tr w:rsidR="00155AD0" w:rsidRPr="0065276F" w14:paraId="3B2E3D29" w14:textId="77777777" w:rsidTr="00B16CDF">
        <w:trPr>
          <w:trHeight w:val="300"/>
        </w:trPr>
        <w:tc>
          <w:tcPr>
            <w:tcW w:w="13240" w:type="dxa"/>
            <w:gridSpan w:val="10"/>
            <w:vMerge/>
            <w:tcBorders>
              <w:top w:val="single" w:sz="4" w:space="0" w:color="auto"/>
              <w:left w:val="nil"/>
              <w:bottom w:val="nil"/>
              <w:right w:val="nil"/>
            </w:tcBorders>
            <w:vAlign w:val="center"/>
            <w:hideMark/>
          </w:tcPr>
          <w:p w14:paraId="4AED285F" w14:textId="77777777" w:rsidR="00155AD0" w:rsidRPr="0065276F" w:rsidRDefault="00155AD0" w:rsidP="0065276F">
            <w:pPr>
              <w:rPr>
                <w:i/>
                <w:iCs/>
                <w:color w:val="000000"/>
              </w:rPr>
            </w:pPr>
          </w:p>
        </w:tc>
        <w:tc>
          <w:tcPr>
            <w:tcW w:w="222" w:type="dxa"/>
            <w:tcBorders>
              <w:top w:val="nil"/>
              <w:left w:val="nil"/>
              <w:bottom w:val="nil"/>
              <w:right w:val="nil"/>
            </w:tcBorders>
            <w:shd w:val="clear" w:color="auto" w:fill="auto"/>
            <w:noWrap/>
            <w:vAlign w:val="bottom"/>
            <w:hideMark/>
          </w:tcPr>
          <w:p w14:paraId="07329942" w14:textId="77777777" w:rsidR="00155AD0" w:rsidRPr="0065276F" w:rsidRDefault="00155AD0" w:rsidP="0065276F"/>
        </w:tc>
      </w:tr>
    </w:tbl>
    <w:p w14:paraId="7E17B632" w14:textId="6EB58D61" w:rsidR="00155AD0" w:rsidRPr="0065276F" w:rsidRDefault="00155AD0" w:rsidP="0065276F">
      <w:pPr>
        <w:rPr>
          <w:b/>
          <w:bCs/>
        </w:rPr>
      </w:pPr>
      <w:r w:rsidRPr="0065276F">
        <w:rPr>
          <w:b/>
          <w:bCs/>
        </w:rPr>
        <w:br w:type="page"/>
      </w:r>
    </w:p>
    <w:p w14:paraId="45FDADC3" w14:textId="77777777" w:rsidR="00664243" w:rsidRPr="0065276F" w:rsidRDefault="00664243" w:rsidP="0065276F">
      <w:pPr>
        <w:spacing w:line="480" w:lineRule="auto"/>
        <w:rPr>
          <w:b/>
          <w:bCs/>
        </w:rPr>
        <w:sectPr w:rsidR="00664243" w:rsidRPr="0065276F" w:rsidSect="00664243">
          <w:pgSz w:w="15840" w:h="12240" w:orient="landscape"/>
          <w:pgMar w:top="1440" w:right="1440" w:bottom="1440" w:left="1440" w:header="708" w:footer="708" w:gutter="0"/>
          <w:cols w:space="708"/>
          <w:docGrid w:linePitch="360"/>
        </w:sectPr>
      </w:pPr>
    </w:p>
    <w:p w14:paraId="1CCBE95B" w14:textId="457D98D8" w:rsidR="005B6F75" w:rsidRPr="0065276F" w:rsidRDefault="005B6F75" w:rsidP="0065276F">
      <w:pPr>
        <w:spacing w:line="480" w:lineRule="auto"/>
      </w:pPr>
      <w:bookmarkStart w:id="10" w:name="_Hlk52285381"/>
      <w:r w:rsidRPr="0065276F">
        <w:rPr>
          <w:b/>
          <w:bCs/>
        </w:rPr>
        <w:lastRenderedPageBreak/>
        <w:t>Table S</w:t>
      </w:r>
      <w:r w:rsidR="00C4753E">
        <w:rPr>
          <w:b/>
          <w:bCs/>
        </w:rPr>
        <w:t>6</w:t>
      </w:r>
      <w:r w:rsidR="005437A2" w:rsidRPr="0065276F">
        <w:rPr>
          <w:b/>
          <w:bCs/>
        </w:rPr>
        <w:t>.</w:t>
      </w:r>
      <w:r w:rsidRPr="0065276F">
        <w:rPr>
          <w:b/>
          <w:bCs/>
        </w:rPr>
        <w:t xml:space="preserve"> </w:t>
      </w:r>
      <w:r w:rsidRPr="0065276F">
        <w:t>Summary of gene-based hits using MAGMA.</w:t>
      </w:r>
    </w:p>
    <w:tbl>
      <w:tblPr>
        <w:tblW w:w="10049" w:type="dxa"/>
        <w:tblCellMar>
          <w:left w:w="0" w:type="dxa"/>
          <w:right w:w="0" w:type="dxa"/>
        </w:tblCellMar>
        <w:tblLook w:val="0600" w:firstRow="0" w:lastRow="0" w:firstColumn="0" w:lastColumn="0" w:noHBand="1" w:noVBand="1"/>
      </w:tblPr>
      <w:tblGrid>
        <w:gridCol w:w="1408"/>
        <w:gridCol w:w="947"/>
        <w:gridCol w:w="1950"/>
        <w:gridCol w:w="1355"/>
        <w:gridCol w:w="1225"/>
        <w:gridCol w:w="930"/>
        <w:gridCol w:w="1030"/>
        <w:gridCol w:w="1204"/>
      </w:tblGrid>
      <w:tr w:rsidR="00901214" w:rsidRPr="0065276F" w14:paraId="4D4C6650" w14:textId="77777777" w:rsidTr="008A1ACE">
        <w:trPr>
          <w:trHeight w:val="183"/>
        </w:trPr>
        <w:tc>
          <w:tcPr>
            <w:tcW w:w="1408"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bookmarkEnd w:id="10"/>
          <w:p w14:paraId="55C41A41" w14:textId="77777777" w:rsidR="005B6F75" w:rsidRPr="0065276F" w:rsidRDefault="005B6F75" w:rsidP="0065276F">
            <w:pPr>
              <w:spacing w:line="480" w:lineRule="auto"/>
            </w:pPr>
            <w:r w:rsidRPr="0065276F">
              <w:rPr>
                <w:b/>
                <w:bCs/>
              </w:rPr>
              <w:t>Gene</w:t>
            </w:r>
          </w:p>
        </w:tc>
        <w:tc>
          <w:tcPr>
            <w:tcW w:w="947"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F301EEB" w14:textId="77777777" w:rsidR="005B6F75" w:rsidRPr="0065276F" w:rsidRDefault="005B6F75" w:rsidP="0065276F">
            <w:pPr>
              <w:spacing w:line="480" w:lineRule="auto"/>
            </w:pPr>
            <w:proofErr w:type="spellStart"/>
            <w:r w:rsidRPr="0065276F">
              <w:rPr>
                <w:b/>
                <w:bCs/>
              </w:rPr>
              <w:t>Chr</w:t>
            </w:r>
            <w:proofErr w:type="spellEnd"/>
          </w:p>
        </w:tc>
        <w:tc>
          <w:tcPr>
            <w:tcW w:w="1950"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541F03B9" w14:textId="77777777" w:rsidR="005B6F75" w:rsidRPr="0065276F" w:rsidRDefault="005B6F75" w:rsidP="0065276F">
            <w:pPr>
              <w:spacing w:line="480" w:lineRule="auto"/>
            </w:pPr>
            <w:r w:rsidRPr="0065276F">
              <w:rPr>
                <w:b/>
                <w:bCs/>
              </w:rPr>
              <w:t>Start</w:t>
            </w:r>
          </w:p>
        </w:tc>
        <w:tc>
          <w:tcPr>
            <w:tcW w:w="1355"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44DEAEB1" w14:textId="77777777" w:rsidR="005B6F75" w:rsidRPr="0065276F" w:rsidRDefault="005B6F75" w:rsidP="0065276F">
            <w:pPr>
              <w:spacing w:line="480" w:lineRule="auto"/>
            </w:pPr>
            <w:r w:rsidRPr="0065276F">
              <w:rPr>
                <w:b/>
                <w:bCs/>
              </w:rPr>
              <w:t>Stop</w:t>
            </w:r>
          </w:p>
        </w:tc>
        <w:tc>
          <w:tcPr>
            <w:tcW w:w="1225"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2DE09804" w14:textId="77777777" w:rsidR="005B6F75" w:rsidRPr="0065276F" w:rsidRDefault="005B6F75" w:rsidP="0065276F">
            <w:pPr>
              <w:spacing w:line="480" w:lineRule="auto"/>
            </w:pPr>
            <w:r w:rsidRPr="0065276F">
              <w:rPr>
                <w:b/>
                <w:bCs/>
              </w:rPr>
              <w:t># of SNPs</w:t>
            </w:r>
          </w:p>
        </w:tc>
        <w:tc>
          <w:tcPr>
            <w:tcW w:w="930"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1C349185" w14:textId="77777777" w:rsidR="005B6F75" w:rsidRPr="0065276F" w:rsidRDefault="005B6F75" w:rsidP="0065276F">
            <w:pPr>
              <w:spacing w:line="480" w:lineRule="auto"/>
            </w:pPr>
            <w:r w:rsidRPr="0065276F">
              <w:rPr>
                <w:b/>
                <w:bCs/>
              </w:rPr>
              <w:t>R</w:t>
            </w:r>
            <w:r w:rsidRPr="0065276F">
              <w:rPr>
                <w:b/>
                <w:bCs/>
                <w:vertAlign w:val="superscript"/>
              </w:rPr>
              <w:t>2</w:t>
            </w:r>
          </w:p>
        </w:tc>
        <w:tc>
          <w:tcPr>
            <w:tcW w:w="1030"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27BF5A68" w14:textId="77777777" w:rsidR="005B6F75" w:rsidRPr="0065276F" w:rsidRDefault="005B6F75" w:rsidP="0065276F">
            <w:pPr>
              <w:spacing w:line="480" w:lineRule="auto"/>
            </w:pPr>
            <w:r w:rsidRPr="0065276F">
              <w:rPr>
                <w:b/>
                <w:bCs/>
              </w:rPr>
              <w:t>P-value</w:t>
            </w:r>
          </w:p>
        </w:tc>
        <w:tc>
          <w:tcPr>
            <w:tcW w:w="1204" w:type="dxa"/>
            <w:tcBorders>
              <w:top w:val="single" w:sz="8" w:space="0" w:color="FFFFFF"/>
              <w:left w:val="single" w:sz="8" w:space="0" w:color="FFFFFF"/>
              <w:bottom w:val="single" w:sz="8" w:space="0" w:color="000000"/>
              <w:right w:val="single" w:sz="8" w:space="0" w:color="FFFFFF"/>
            </w:tcBorders>
            <w:shd w:val="clear" w:color="auto" w:fill="auto"/>
            <w:tcMar>
              <w:top w:w="15" w:type="dxa"/>
              <w:left w:w="15" w:type="dxa"/>
              <w:bottom w:w="0" w:type="dxa"/>
              <w:right w:w="15" w:type="dxa"/>
            </w:tcMar>
            <w:vAlign w:val="bottom"/>
            <w:hideMark/>
          </w:tcPr>
          <w:p w14:paraId="72FC1F5F" w14:textId="77777777" w:rsidR="005B6F75" w:rsidRPr="0065276F" w:rsidRDefault="005B6F75" w:rsidP="0065276F">
            <w:pPr>
              <w:spacing w:line="480" w:lineRule="auto"/>
            </w:pPr>
            <w:r w:rsidRPr="0065276F">
              <w:rPr>
                <w:b/>
                <w:bCs/>
              </w:rPr>
              <w:t>Association</w:t>
            </w:r>
          </w:p>
        </w:tc>
      </w:tr>
      <w:tr w:rsidR="00901214" w:rsidRPr="0065276F" w14:paraId="6313D004" w14:textId="77777777" w:rsidTr="008A1ACE">
        <w:trPr>
          <w:trHeight w:val="293"/>
        </w:trPr>
        <w:tc>
          <w:tcPr>
            <w:tcW w:w="1408" w:type="dxa"/>
            <w:tcBorders>
              <w:top w:val="single" w:sz="8" w:space="0" w:color="000000"/>
              <w:left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06FDECFF" w14:textId="5F3A5A63" w:rsidR="005B6F75" w:rsidRPr="0065276F" w:rsidRDefault="00901214" w:rsidP="0065276F">
            <w:pPr>
              <w:spacing w:line="480" w:lineRule="auto"/>
            </w:pPr>
            <w:r w:rsidRPr="0065276F">
              <w:t>GABRA4</w:t>
            </w:r>
          </w:p>
        </w:tc>
        <w:tc>
          <w:tcPr>
            <w:tcW w:w="947" w:type="dxa"/>
            <w:tcBorders>
              <w:top w:val="single" w:sz="8" w:space="0" w:color="000000"/>
              <w:left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5679B59F" w14:textId="5CAA7A14" w:rsidR="005B6F75" w:rsidRPr="0065276F" w:rsidRDefault="00901214" w:rsidP="0065276F">
            <w:pPr>
              <w:spacing w:line="480" w:lineRule="auto"/>
            </w:pPr>
            <w:r w:rsidRPr="0065276F">
              <w:t>4</w:t>
            </w:r>
          </w:p>
        </w:tc>
        <w:tc>
          <w:tcPr>
            <w:tcW w:w="1950" w:type="dxa"/>
            <w:tcBorders>
              <w:top w:val="single" w:sz="8" w:space="0" w:color="000000"/>
              <w:left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16397D70" w14:textId="131A439C" w:rsidR="005B6F75" w:rsidRPr="0065276F" w:rsidRDefault="00901214" w:rsidP="0065276F">
            <w:pPr>
              <w:spacing w:line="480" w:lineRule="auto"/>
            </w:pPr>
            <w:r w:rsidRPr="0065276F">
              <w:t>46920917</w:t>
            </w:r>
          </w:p>
        </w:tc>
        <w:tc>
          <w:tcPr>
            <w:tcW w:w="1355" w:type="dxa"/>
            <w:tcBorders>
              <w:top w:val="single" w:sz="8" w:space="0" w:color="000000"/>
              <w:left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368E0203" w14:textId="33499652" w:rsidR="005B6F75" w:rsidRPr="0065276F" w:rsidRDefault="00901214" w:rsidP="0065276F">
            <w:pPr>
              <w:spacing w:line="480" w:lineRule="auto"/>
            </w:pPr>
            <w:r w:rsidRPr="0065276F">
              <w:t>46996424</w:t>
            </w:r>
          </w:p>
        </w:tc>
        <w:tc>
          <w:tcPr>
            <w:tcW w:w="1225" w:type="dxa"/>
            <w:tcBorders>
              <w:top w:val="single" w:sz="8" w:space="0" w:color="000000"/>
              <w:left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00EFFC25" w14:textId="29189D6F" w:rsidR="005B6F75" w:rsidRPr="0065276F" w:rsidRDefault="00901214" w:rsidP="0065276F">
            <w:pPr>
              <w:spacing w:line="480" w:lineRule="auto"/>
            </w:pPr>
            <w:r w:rsidRPr="0065276F">
              <w:t>218</w:t>
            </w:r>
          </w:p>
        </w:tc>
        <w:tc>
          <w:tcPr>
            <w:tcW w:w="930" w:type="dxa"/>
            <w:tcBorders>
              <w:top w:val="single" w:sz="8" w:space="0" w:color="000000"/>
              <w:left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11A8BCC2" w14:textId="305C7667" w:rsidR="005B6F75" w:rsidRPr="0065276F" w:rsidRDefault="005B6F75" w:rsidP="0065276F">
            <w:pPr>
              <w:spacing w:line="480" w:lineRule="auto"/>
            </w:pPr>
            <w:r w:rsidRPr="0065276F">
              <w:t>0.00</w:t>
            </w:r>
            <w:r w:rsidR="00901214" w:rsidRPr="0065276F">
              <w:t>69</w:t>
            </w:r>
          </w:p>
        </w:tc>
        <w:tc>
          <w:tcPr>
            <w:tcW w:w="1030" w:type="dxa"/>
            <w:tcBorders>
              <w:top w:val="single" w:sz="8" w:space="0" w:color="000000"/>
              <w:left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115E237D" w14:textId="6CEFA063" w:rsidR="005B6F75" w:rsidRPr="0065276F" w:rsidRDefault="00901214" w:rsidP="0065276F">
            <w:pPr>
              <w:spacing w:line="480" w:lineRule="auto"/>
            </w:pPr>
            <w:r w:rsidRPr="0065276F">
              <w:t>6.84</w:t>
            </w:r>
            <w:r w:rsidR="005B6F75" w:rsidRPr="0065276F">
              <w:t>e</w:t>
            </w:r>
            <w:r w:rsidR="005B6F75" w:rsidRPr="0065276F">
              <w:rPr>
                <w:vertAlign w:val="superscript"/>
              </w:rPr>
              <w:t>-5</w:t>
            </w:r>
          </w:p>
        </w:tc>
        <w:tc>
          <w:tcPr>
            <w:tcW w:w="1204" w:type="dxa"/>
            <w:tcBorders>
              <w:top w:val="single" w:sz="8" w:space="0" w:color="000000"/>
              <w:left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63843C8D" w14:textId="77777777" w:rsidR="005B6F75" w:rsidRPr="0065276F" w:rsidRDefault="005B6F75" w:rsidP="0065276F">
            <w:pPr>
              <w:spacing w:line="480" w:lineRule="auto"/>
            </w:pPr>
            <w:r w:rsidRPr="0065276F">
              <w:t>HR vs MS</w:t>
            </w:r>
          </w:p>
        </w:tc>
      </w:tr>
      <w:tr w:rsidR="00901214" w:rsidRPr="0065276F" w14:paraId="2E3AB185" w14:textId="77777777" w:rsidTr="008A1ACE">
        <w:trPr>
          <w:trHeight w:val="293"/>
        </w:trPr>
        <w:tc>
          <w:tcPr>
            <w:tcW w:w="1408" w:type="dxa"/>
            <w:tcBorders>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72897BBC" w14:textId="6BF8B734" w:rsidR="00901214" w:rsidRPr="0065276F" w:rsidRDefault="00901214" w:rsidP="0065276F">
            <w:pPr>
              <w:spacing w:line="480" w:lineRule="auto"/>
            </w:pPr>
            <w:r w:rsidRPr="0065276F">
              <w:t>LRR1</w:t>
            </w:r>
          </w:p>
        </w:tc>
        <w:tc>
          <w:tcPr>
            <w:tcW w:w="947" w:type="dxa"/>
            <w:tcBorders>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1F5CD535" w14:textId="75092523" w:rsidR="00901214" w:rsidRPr="0065276F" w:rsidRDefault="00901214" w:rsidP="0065276F">
            <w:pPr>
              <w:spacing w:line="480" w:lineRule="auto"/>
            </w:pPr>
            <w:r w:rsidRPr="0065276F">
              <w:t>14</w:t>
            </w:r>
          </w:p>
        </w:tc>
        <w:tc>
          <w:tcPr>
            <w:tcW w:w="1950" w:type="dxa"/>
            <w:tcBorders>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476C1A1C" w14:textId="513AB082" w:rsidR="00901214" w:rsidRPr="0065276F" w:rsidDel="00901214" w:rsidRDefault="00901214" w:rsidP="0065276F">
            <w:pPr>
              <w:spacing w:line="480" w:lineRule="auto"/>
            </w:pPr>
            <w:r w:rsidRPr="0065276F">
              <w:t>50065415</w:t>
            </w:r>
          </w:p>
        </w:tc>
        <w:tc>
          <w:tcPr>
            <w:tcW w:w="1355" w:type="dxa"/>
            <w:tcBorders>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1932856E" w14:textId="01FEFCF6" w:rsidR="00901214" w:rsidRPr="0065276F" w:rsidDel="00901214" w:rsidRDefault="00901214" w:rsidP="0065276F">
            <w:pPr>
              <w:spacing w:line="480" w:lineRule="auto"/>
            </w:pPr>
            <w:r w:rsidRPr="0065276F">
              <w:t>50081390</w:t>
            </w:r>
          </w:p>
        </w:tc>
        <w:tc>
          <w:tcPr>
            <w:tcW w:w="1225" w:type="dxa"/>
            <w:tcBorders>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42359DF5" w14:textId="2C9A9E79" w:rsidR="00901214" w:rsidRPr="0065276F" w:rsidRDefault="00901214" w:rsidP="0065276F">
            <w:pPr>
              <w:spacing w:line="480" w:lineRule="auto"/>
            </w:pPr>
            <w:r w:rsidRPr="0065276F">
              <w:t>43</w:t>
            </w:r>
          </w:p>
        </w:tc>
        <w:tc>
          <w:tcPr>
            <w:tcW w:w="930" w:type="dxa"/>
            <w:tcBorders>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1DF9A768" w14:textId="723846C9" w:rsidR="00901214" w:rsidRPr="0065276F" w:rsidRDefault="00901214" w:rsidP="0065276F">
            <w:pPr>
              <w:spacing w:line="480" w:lineRule="auto"/>
            </w:pPr>
            <w:r w:rsidRPr="0065276F">
              <w:t>0.0045</w:t>
            </w:r>
          </w:p>
        </w:tc>
        <w:tc>
          <w:tcPr>
            <w:tcW w:w="1030" w:type="dxa"/>
            <w:tcBorders>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0D980DBC" w14:textId="4B153034" w:rsidR="00901214" w:rsidRPr="0065276F" w:rsidDel="00901214" w:rsidRDefault="00901214" w:rsidP="0065276F">
            <w:pPr>
              <w:spacing w:line="480" w:lineRule="auto"/>
            </w:pPr>
            <w:r w:rsidRPr="0065276F">
              <w:t>4.71e</w:t>
            </w:r>
            <w:r w:rsidRPr="0065276F">
              <w:rPr>
                <w:vertAlign w:val="superscript"/>
              </w:rPr>
              <w:t>-5</w:t>
            </w:r>
          </w:p>
        </w:tc>
        <w:tc>
          <w:tcPr>
            <w:tcW w:w="1204" w:type="dxa"/>
            <w:tcBorders>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1D53ADAE" w14:textId="470DC481" w:rsidR="00901214" w:rsidRPr="0065276F" w:rsidRDefault="00901214" w:rsidP="0065276F">
            <w:pPr>
              <w:spacing w:line="480" w:lineRule="auto"/>
            </w:pPr>
            <w:r w:rsidRPr="0065276F">
              <w:t>HR vs MS</w:t>
            </w:r>
          </w:p>
        </w:tc>
      </w:tr>
      <w:tr w:rsidR="00901214" w:rsidRPr="0065276F" w14:paraId="3FF06D33" w14:textId="77777777" w:rsidTr="0090295C">
        <w:trPr>
          <w:trHeight w:val="293"/>
        </w:trPr>
        <w:tc>
          <w:tcPr>
            <w:tcW w:w="140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0A200312" w14:textId="77777777" w:rsidR="005B6F75" w:rsidRPr="0065276F" w:rsidRDefault="005B6F75" w:rsidP="0065276F">
            <w:pPr>
              <w:spacing w:line="480" w:lineRule="auto"/>
            </w:pPr>
            <w:r w:rsidRPr="0065276F">
              <w:t>SIX5</w:t>
            </w:r>
          </w:p>
        </w:tc>
        <w:tc>
          <w:tcPr>
            <w:tcW w:w="94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0922864F" w14:textId="77777777" w:rsidR="005B6F75" w:rsidRPr="0065276F" w:rsidRDefault="005B6F75" w:rsidP="0065276F">
            <w:pPr>
              <w:spacing w:line="480" w:lineRule="auto"/>
            </w:pPr>
            <w:r w:rsidRPr="0065276F">
              <w:t>19</w:t>
            </w:r>
          </w:p>
        </w:tc>
        <w:tc>
          <w:tcPr>
            <w:tcW w:w="1950"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0C874418" w14:textId="77777777" w:rsidR="005B6F75" w:rsidRPr="0065276F" w:rsidRDefault="005B6F75" w:rsidP="0065276F">
            <w:pPr>
              <w:spacing w:line="480" w:lineRule="auto"/>
            </w:pPr>
            <w:r w:rsidRPr="0065276F">
              <w:t>46268043</w:t>
            </w:r>
          </w:p>
        </w:tc>
        <w:tc>
          <w:tcPr>
            <w:tcW w:w="135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3C4BF375" w14:textId="77777777" w:rsidR="005B6F75" w:rsidRPr="0065276F" w:rsidRDefault="005B6F75" w:rsidP="0065276F">
            <w:pPr>
              <w:spacing w:line="480" w:lineRule="auto"/>
            </w:pPr>
            <w:r w:rsidRPr="0065276F">
              <w:t>46272497</w:t>
            </w:r>
          </w:p>
        </w:tc>
        <w:tc>
          <w:tcPr>
            <w:tcW w:w="122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48C7A5D2" w14:textId="77777777" w:rsidR="005B6F75" w:rsidRPr="0065276F" w:rsidRDefault="005B6F75" w:rsidP="0065276F">
            <w:pPr>
              <w:spacing w:line="480" w:lineRule="auto"/>
            </w:pPr>
            <w:r w:rsidRPr="0065276F">
              <w:t>3</w:t>
            </w:r>
          </w:p>
        </w:tc>
        <w:tc>
          <w:tcPr>
            <w:tcW w:w="930"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2E314CB8" w14:textId="77777777" w:rsidR="005B6F75" w:rsidRPr="0065276F" w:rsidRDefault="005B6F75" w:rsidP="0065276F">
            <w:pPr>
              <w:spacing w:line="480" w:lineRule="auto"/>
            </w:pPr>
            <w:r w:rsidRPr="0065276F">
              <w:t>0.0029</w:t>
            </w:r>
          </w:p>
        </w:tc>
        <w:tc>
          <w:tcPr>
            <w:tcW w:w="1030"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34590A1C" w14:textId="3FE8ED7A" w:rsidR="005B6F75" w:rsidRPr="0065276F" w:rsidRDefault="005B6F75" w:rsidP="0065276F">
            <w:pPr>
              <w:spacing w:line="480" w:lineRule="auto"/>
            </w:pPr>
            <w:r w:rsidRPr="0065276F">
              <w:t>9.</w:t>
            </w:r>
            <w:r w:rsidR="00606180" w:rsidRPr="0065276F">
              <w:t>16</w:t>
            </w:r>
            <w:r w:rsidRPr="0065276F">
              <w:t>e</w:t>
            </w:r>
            <w:r w:rsidRPr="0065276F">
              <w:rPr>
                <w:vertAlign w:val="superscript"/>
              </w:rPr>
              <w:t>-6</w:t>
            </w:r>
          </w:p>
        </w:tc>
        <w:tc>
          <w:tcPr>
            <w:tcW w:w="1204"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56E590CA" w14:textId="77777777" w:rsidR="005B6F75" w:rsidRPr="0065276F" w:rsidRDefault="005B6F75" w:rsidP="0065276F">
            <w:pPr>
              <w:spacing w:line="480" w:lineRule="auto"/>
            </w:pPr>
            <w:r w:rsidRPr="0065276F">
              <w:t>AUC</w:t>
            </w:r>
          </w:p>
        </w:tc>
      </w:tr>
      <w:tr w:rsidR="00901214" w:rsidRPr="0065276F" w14:paraId="3D1613C9" w14:textId="77777777" w:rsidTr="0090295C">
        <w:trPr>
          <w:trHeight w:val="293"/>
        </w:trPr>
        <w:tc>
          <w:tcPr>
            <w:tcW w:w="140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059A12E0" w14:textId="77777777" w:rsidR="005B6F75" w:rsidRPr="0065276F" w:rsidRDefault="005B6F75" w:rsidP="0065276F">
            <w:pPr>
              <w:spacing w:line="480" w:lineRule="auto"/>
            </w:pPr>
            <w:r w:rsidRPr="0065276F">
              <w:t>DMPK</w:t>
            </w:r>
          </w:p>
        </w:tc>
        <w:tc>
          <w:tcPr>
            <w:tcW w:w="94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02D2CA95" w14:textId="77777777" w:rsidR="005B6F75" w:rsidRPr="0065276F" w:rsidRDefault="005B6F75" w:rsidP="0065276F">
            <w:pPr>
              <w:spacing w:line="480" w:lineRule="auto"/>
            </w:pPr>
            <w:r w:rsidRPr="0065276F">
              <w:t>19</w:t>
            </w:r>
          </w:p>
        </w:tc>
        <w:tc>
          <w:tcPr>
            <w:tcW w:w="1950"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6BB27A3D" w14:textId="77777777" w:rsidR="005B6F75" w:rsidRPr="0065276F" w:rsidRDefault="005B6F75" w:rsidP="0065276F">
            <w:pPr>
              <w:spacing w:line="480" w:lineRule="auto"/>
            </w:pPr>
            <w:r w:rsidRPr="0065276F">
              <w:t>46272975</w:t>
            </w:r>
          </w:p>
        </w:tc>
        <w:tc>
          <w:tcPr>
            <w:tcW w:w="135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39085446" w14:textId="77777777" w:rsidR="005B6F75" w:rsidRPr="0065276F" w:rsidRDefault="005B6F75" w:rsidP="0065276F">
            <w:pPr>
              <w:spacing w:line="480" w:lineRule="auto"/>
            </w:pPr>
            <w:r w:rsidRPr="0065276F">
              <w:t>46285815</w:t>
            </w:r>
          </w:p>
        </w:tc>
        <w:tc>
          <w:tcPr>
            <w:tcW w:w="122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0F95D162" w14:textId="77777777" w:rsidR="005B6F75" w:rsidRPr="0065276F" w:rsidRDefault="005B6F75" w:rsidP="0065276F">
            <w:pPr>
              <w:spacing w:line="480" w:lineRule="auto"/>
            </w:pPr>
            <w:r w:rsidRPr="0065276F">
              <w:t>17</w:t>
            </w:r>
          </w:p>
        </w:tc>
        <w:tc>
          <w:tcPr>
            <w:tcW w:w="930"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018E48D0" w14:textId="77777777" w:rsidR="005B6F75" w:rsidRPr="0065276F" w:rsidRDefault="005B6F75" w:rsidP="0065276F">
            <w:pPr>
              <w:spacing w:line="480" w:lineRule="auto"/>
            </w:pPr>
            <w:r w:rsidRPr="0065276F">
              <w:t>0.0030</w:t>
            </w:r>
          </w:p>
        </w:tc>
        <w:tc>
          <w:tcPr>
            <w:tcW w:w="1030"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4A8C0D7B" w14:textId="65EB305E" w:rsidR="005B6F75" w:rsidRPr="0065276F" w:rsidRDefault="00606180" w:rsidP="0065276F">
            <w:pPr>
              <w:spacing w:line="480" w:lineRule="auto"/>
            </w:pPr>
            <w:r w:rsidRPr="0065276F">
              <w:t>4.97</w:t>
            </w:r>
            <w:r w:rsidR="005B6F75" w:rsidRPr="0065276F">
              <w:t>e</w:t>
            </w:r>
            <w:r w:rsidR="005B6F75" w:rsidRPr="0065276F">
              <w:rPr>
                <w:vertAlign w:val="superscript"/>
              </w:rPr>
              <w:t>-5</w:t>
            </w:r>
          </w:p>
        </w:tc>
        <w:tc>
          <w:tcPr>
            <w:tcW w:w="1204"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79EE112E" w14:textId="77777777" w:rsidR="005B6F75" w:rsidRPr="0065276F" w:rsidRDefault="005B6F75" w:rsidP="0065276F">
            <w:pPr>
              <w:spacing w:line="480" w:lineRule="auto"/>
            </w:pPr>
            <w:r w:rsidRPr="0065276F">
              <w:t>AUC</w:t>
            </w:r>
          </w:p>
        </w:tc>
      </w:tr>
      <w:tr w:rsidR="00901214" w:rsidRPr="0065276F" w14:paraId="6B8CFBD1" w14:textId="77777777" w:rsidTr="0090295C">
        <w:trPr>
          <w:trHeight w:val="293"/>
        </w:trPr>
        <w:tc>
          <w:tcPr>
            <w:tcW w:w="1408"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1301EC73" w14:textId="77777777" w:rsidR="005B6F75" w:rsidRPr="0065276F" w:rsidRDefault="005B6F75" w:rsidP="0065276F">
            <w:pPr>
              <w:spacing w:line="480" w:lineRule="auto"/>
            </w:pPr>
            <w:r w:rsidRPr="0065276F">
              <w:t>DKK1</w:t>
            </w:r>
          </w:p>
        </w:tc>
        <w:tc>
          <w:tcPr>
            <w:tcW w:w="947"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4BD8B6DE" w14:textId="77777777" w:rsidR="005B6F75" w:rsidRPr="0065276F" w:rsidRDefault="005B6F75" w:rsidP="0065276F">
            <w:pPr>
              <w:spacing w:line="480" w:lineRule="auto"/>
            </w:pPr>
            <w:r w:rsidRPr="0065276F">
              <w:t>10</w:t>
            </w:r>
          </w:p>
        </w:tc>
        <w:tc>
          <w:tcPr>
            <w:tcW w:w="1950"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53EC3A3D" w14:textId="77777777" w:rsidR="005B6F75" w:rsidRPr="0065276F" w:rsidRDefault="005B6F75" w:rsidP="0065276F">
            <w:pPr>
              <w:spacing w:line="480" w:lineRule="auto"/>
            </w:pPr>
            <w:r w:rsidRPr="0065276F">
              <w:t>54074041</w:t>
            </w:r>
          </w:p>
        </w:tc>
        <w:tc>
          <w:tcPr>
            <w:tcW w:w="135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28831CF7" w14:textId="77777777" w:rsidR="005B6F75" w:rsidRPr="0065276F" w:rsidRDefault="005B6F75" w:rsidP="0065276F">
            <w:pPr>
              <w:spacing w:line="480" w:lineRule="auto"/>
            </w:pPr>
            <w:r w:rsidRPr="0065276F">
              <w:t>54077417</w:t>
            </w:r>
          </w:p>
        </w:tc>
        <w:tc>
          <w:tcPr>
            <w:tcW w:w="1225"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48FAEB4C" w14:textId="77777777" w:rsidR="005B6F75" w:rsidRPr="0065276F" w:rsidRDefault="005B6F75" w:rsidP="0065276F">
            <w:pPr>
              <w:spacing w:line="480" w:lineRule="auto"/>
            </w:pPr>
            <w:r w:rsidRPr="0065276F">
              <w:t>5</w:t>
            </w:r>
          </w:p>
        </w:tc>
        <w:tc>
          <w:tcPr>
            <w:tcW w:w="930"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5D21ABF5" w14:textId="77777777" w:rsidR="005B6F75" w:rsidRPr="0065276F" w:rsidRDefault="005B6F75" w:rsidP="0065276F">
            <w:pPr>
              <w:spacing w:line="480" w:lineRule="auto"/>
            </w:pPr>
            <w:r w:rsidRPr="0065276F">
              <w:t>0.0023</w:t>
            </w:r>
          </w:p>
        </w:tc>
        <w:tc>
          <w:tcPr>
            <w:tcW w:w="1030"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6FCEBEAD" w14:textId="0AAB7831" w:rsidR="005B6F75" w:rsidRPr="0065276F" w:rsidRDefault="00606180" w:rsidP="0065276F">
            <w:pPr>
              <w:spacing w:line="480" w:lineRule="auto"/>
            </w:pPr>
            <w:r w:rsidRPr="0065276F">
              <w:t>9.23</w:t>
            </w:r>
            <w:r w:rsidR="005B6F75" w:rsidRPr="0065276F">
              <w:t>e</w:t>
            </w:r>
            <w:r w:rsidR="005B6F75" w:rsidRPr="0065276F">
              <w:rPr>
                <w:vertAlign w:val="superscript"/>
              </w:rPr>
              <w:t>-5</w:t>
            </w:r>
          </w:p>
        </w:tc>
        <w:tc>
          <w:tcPr>
            <w:tcW w:w="1204" w:type="dxa"/>
            <w:tcBorders>
              <w:top w:val="single" w:sz="8" w:space="0" w:color="FFFFFF"/>
              <w:left w:val="single" w:sz="8" w:space="0" w:color="FFFFFF"/>
              <w:bottom w:val="single" w:sz="8" w:space="0" w:color="FFFFFF"/>
              <w:right w:val="single" w:sz="8" w:space="0" w:color="FFFFFF"/>
            </w:tcBorders>
            <w:shd w:val="clear" w:color="auto" w:fill="FFFFFF" w:themeFill="background1"/>
            <w:tcMar>
              <w:top w:w="15" w:type="dxa"/>
              <w:left w:w="15" w:type="dxa"/>
              <w:bottom w:w="0" w:type="dxa"/>
              <w:right w:w="15" w:type="dxa"/>
            </w:tcMar>
            <w:vAlign w:val="bottom"/>
            <w:hideMark/>
          </w:tcPr>
          <w:p w14:paraId="6975E988" w14:textId="77777777" w:rsidR="005B6F75" w:rsidRPr="0065276F" w:rsidRDefault="005B6F75" w:rsidP="0065276F">
            <w:pPr>
              <w:spacing w:line="480" w:lineRule="auto"/>
            </w:pPr>
            <w:r w:rsidRPr="0065276F">
              <w:t>AUC</w:t>
            </w:r>
          </w:p>
        </w:tc>
      </w:tr>
      <w:tr w:rsidR="00901214" w:rsidRPr="0065276F" w14:paraId="5217843C" w14:textId="77777777" w:rsidTr="0090295C">
        <w:trPr>
          <w:trHeight w:val="293"/>
        </w:trPr>
        <w:tc>
          <w:tcPr>
            <w:tcW w:w="1408"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1AA572F8" w14:textId="77777777" w:rsidR="005B6F75" w:rsidRPr="0065276F" w:rsidRDefault="005B6F75" w:rsidP="0065276F">
            <w:pPr>
              <w:spacing w:line="480" w:lineRule="auto"/>
            </w:pPr>
            <w:r w:rsidRPr="0065276F">
              <w:t>SIX5</w:t>
            </w:r>
          </w:p>
        </w:tc>
        <w:tc>
          <w:tcPr>
            <w:tcW w:w="947"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58385940" w14:textId="77777777" w:rsidR="005B6F75" w:rsidRPr="0065276F" w:rsidRDefault="005B6F75" w:rsidP="0065276F">
            <w:pPr>
              <w:spacing w:line="480" w:lineRule="auto"/>
            </w:pPr>
            <w:r w:rsidRPr="0065276F">
              <w:t>19</w:t>
            </w:r>
          </w:p>
        </w:tc>
        <w:tc>
          <w:tcPr>
            <w:tcW w:w="195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04C4DF32" w14:textId="77777777" w:rsidR="005B6F75" w:rsidRPr="0065276F" w:rsidRDefault="005B6F75" w:rsidP="0065276F">
            <w:pPr>
              <w:spacing w:line="480" w:lineRule="auto"/>
            </w:pPr>
            <w:r w:rsidRPr="0065276F">
              <w:t>46268043</w:t>
            </w:r>
          </w:p>
        </w:tc>
        <w:tc>
          <w:tcPr>
            <w:tcW w:w="1355"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0FB326B5" w14:textId="77777777" w:rsidR="005B6F75" w:rsidRPr="0065276F" w:rsidRDefault="005B6F75" w:rsidP="0065276F">
            <w:pPr>
              <w:spacing w:line="480" w:lineRule="auto"/>
            </w:pPr>
            <w:r w:rsidRPr="0065276F">
              <w:t>46272497</w:t>
            </w:r>
          </w:p>
        </w:tc>
        <w:tc>
          <w:tcPr>
            <w:tcW w:w="1225"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66E0A14D" w14:textId="77777777" w:rsidR="005B6F75" w:rsidRPr="0065276F" w:rsidRDefault="005B6F75" w:rsidP="0065276F">
            <w:pPr>
              <w:spacing w:line="480" w:lineRule="auto"/>
            </w:pPr>
            <w:r w:rsidRPr="0065276F">
              <w:t>3</w:t>
            </w:r>
          </w:p>
        </w:tc>
        <w:tc>
          <w:tcPr>
            <w:tcW w:w="93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529905FA" w14:textId="6F2EB4CF" w:rsidR="005B6F75" w:rsidRPr="0065276F" w:rsidRDefault="005B6F75" w:rsidP="0065276F">
            <w:pPr>
              <w:spacing w:line="480" w:lineRule="auto"/>
            </w:pPr>
            <w:r w:rsidRPr="0065276F">
              <w:t>0.003</w:t>
            </w:r>
            <w:r w:rsidR="00A660DB" w:rsidRPr="0065276F">
              <w:t>3</w:t>
            </w:r>
          </w:p>
        </w:tc>
        <w:tc>
          <w:tcPr>
            <w:tcW w:w="103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53871D16" w14:textId="6DDB4E33" w:rsidR="005B6F75" w:rsidRPr="0065276F" w:rsidRDefault="00A660DB" w:rsidP="0065276F">
            <w:pPr>
              <w:spacing w:line="480" w:lineRule="auto"/>
            </w:pPr>
            <w:r w:rsidRPr="0065276F">
              <w:t>5.56</w:t>
            </w:r>
            <w:r w:rsidR="005B6F75" w:rsidRPr="0065276F">
              <w:t>e</w:t>
            </w:r>
            <w:r w:rsidR="005B6F75" w:rsidRPr="0065276F">
              <w:rPr>
                <w:vertAlign w:val="superscript"/>
              </w:rPr>
              <w:t>-6</w:t>
            </w:r>
          </w:p>
        </w:tc>
        <w:tc>
          <w:tcPr>
            <w:tcW w:w="1204"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0173C9F6" w14:textId="77777777" w:rsidR="005B6F75" w:rsidRPr="0065276F" w:rsidRDefault="005B6F75" w:rsidP="0065276F">
            <w:pPr>
              <w:spacing w:line="480" w:lineRule="auto"/>
            </w:pPr>
            <w:r w:rsidRPr="0065276F">
              <w:t>Intercept</w:t>
            </w:r>
          </w:p>
        </w:tc>
      </w:tr>
      <w:tr w:rsidR="00901214" w:rsidRPr="0065276F" w14:paraId="6A983F16" w14:textId="77777777" w:rsidTr="0090295C">
        <w:trPr>
          <w:trHeight w:val="293"/>
        </w:trPr>
        <w:tc>
          <w:tcPr>
            <w:tcW w:w="1408"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6B38CF88" w14:textId="77777777" w:rsidR="005B6F75" w:rsidRPr="0065276F" w:rsidRDefault="005B6F75" w:rsidP="0065276F">
            <w:pPr>
              <w:spacing w:line="480" w:lineRule="auto"/>
            </w:pPr>
            <w:r w:rsidRPr="0065276F">
              <w:t>DMPK</w:t>
            </w:r>
          </w:p>
        </w:tc>
        <w:tc>
          <w:tcPr>
            <w:tcW w:w="947"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7D7E829F" w14:textId="77777777" w:rsidR="005B6F75" w:rsidRPr="0065276F" w:rsidRDefault="005B6F75" w:rsidP="0065276F">
            <w:pPr>
              <w:spacing w:line="480" w:lineRule="auto"/>
            </w:pPr>
            <w:r w:rsidRPr="0065276F">
              <w:t>19</w:t>
            </w:r>
          </w:p>
        </w:tc>
        <w:tc>
          <w:tcPr>
            <w:tcW w:w="195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79661574" w14:textId="77777777" w:rsidR="005B6F75" w:rsidRPr="0065276F" w:rsidRDefault="005B6F75" w:rsidP="0065276F">
            <w:pPr>
              <w:spacing w:line="480" w:lineRule="auto"/>
            </w:pPr>
            <w:r w:rsidRPr="0065276F">
              <w:t>46272975</w:t>
            </w:r>
          </w:p>
        </w:tc>
        <w:tc>
          <w:tcPr>
            <w:tcW w:w="1355"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5C52018B" w14:textId="77777777" w:rsidR="005B6F75" w:rsidRPr="0065276F" w:rsidRDefault="005B6F75" w:rsidP="0065276F">
            <w:pPr>
              <w:spacing w:line="480" w:lineRule="auto"/>
            </w:pPr>
            <w:r w:rsidRPr="0065276F">
              <w:t>46285815</w:t>
            </w:r>
          </w:p>
        </w:tc>
        <w:tc>
          <w:tcPr>
            <w:tcW w:w="1225"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51121BD2" w14:textId="77777777" w:rsidR="005B6F75" w:rsidRPr="0065276F" w:rsidRDefault="005B6F75" w:rsidP="0065276F">
            <w:pPr>
              <w:spacing w:line="480" w:lineRule="auto"/>
            </w:pPr>
            <w:r w:rsidRPr="0065276F">
              <w:t>17</w:t>
            </w:r>
          </w:p>
        </w:tc>
        <w:tc>
          <w:tcPr>
            <w:tcW w:w="93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3EC21776" w14:textId="1153F50A" w:rsidR="005B6F75" w:rsidRPr="0065276F" w:rsidRDefault="005B6F75" w:rsidP="0065276F">
            <w:pPr>
              <w:spacing w:line="480" w:lineRule="auto"/>
            </w:pPr>
            <w:r w:rsidRPr="0065276F">
              <w:t>0.00</w:t>
            </w:r>
            <w:r w:rsidR="00A660DB" w:rsidRPr="0065276F">
              <w:t>42</w:t>
            </w:r>
          </w:p>
        </w:tc>
        <w:tc>
          <w:tcPr>
            <w:tcW w:w="103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370AF158" w14:textId="5CEC3382" w:rsidR="005B6F75" w:rsidRPr="0065276F" w:rsidRDefault="005B6F75" w:rsidP="0065276F">
            <w:pPr>
              <w:spacing w:line="480" w:lineRule="auto"/>
            </w:pPr>
            <w:r w:rsidRPr="0065276F">
              <w:t>1.</w:t>
            </w:r>
            <w:r w:rsidR="00A660DB" w:rsidRPr="0065276F">
              <w:t>05</w:t>
            </w:r>
            <w:r w:rsidRPr="0065276F">
              <w:t>e</w:t>
            </w:r>
            <w:r w:rsidRPr="0065276F">
              <w:rPr>
                <w:vertAlign w:val="superscript"/>
              </w:rPr>
              <w:t>-5</w:t>
            </w:r>
          </w:p>
        </w:tc>
        <w:tc>
          <w:tcPr>
            <w:tcW w:w="1204"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39D990E4" w14:textId="77777777" w:rsidR="005B6F75" w:rsidRPr="0065276F" w:rsidRDefault="005B6F75" w:rsidP="0065276F">
            <w:pPr>
              <w:spacing w:line="480" w:lineRule="auto"/>
            </w:pPr>
            <w:r w:rsidRPr="0065276F">
              <w:t>Intercept</w:t>
            </w:r>
          </w:p>
        </w:tc>
      </w:tr>
      <w:tr w:rsidR="00901214" w:rsidRPr="0065276F" w14:paraId="4F932E64" w14:textId="77777777" w:rsidTr="0090295C">
        <w:trPr>
          <w:trHeight w:val="293"/>
        </w:trPr>
        <w:tc>
          <w:tcPr>
            <w:tcW w:w="1408"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6DB91B09" w14:textId="77777777" w:rsidR="005B6F75" w:rsidRPr="0065276F" w:rsidRDefault="005B6F75" w:rsidP="0065276F">
            <w:pPr>
              <w:spacing w:line="480" w:lineRule="auto"/>
            </w:pPr>
            <w:r w:rsidRPr="0065276F">
              <w:t>SMDT1</w:t>
            </w:r>
          </w:p>
        </w:tc>
        <w:tc>
          <w:tcPr>
            <w:tcW w:w="947"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714F259F" w14:textId="77777777" w:rsidR="005B6F75" w:rsidRPr="0065276F" w:rsidRDefault="005B6F75" w:rsidP="0065276F">
            <w:pPr>
              <w:spacing w:line="480" w:lineRule="auto"/>
            </w:pPr>
            <w:r w:rsidRPr="0065276F">
              <w:t>22</w:t>
            </w:r>
          </w:p>
        </w:tc>
        <w:tc>
          <w:tcPr>
            <w:tcW w:w="195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0463409F" w14:textId="77777777" w:rsidR="005B6F75" w:rsidRPr="0065276F" w:rsidRDefault="005B6F75" w:rsidP="0065276F">
            <w:pPr>
              <w:spacing w:line="480" w:lineRule="auto"/>
            </w:pPr>
            <w:r w:rsidRPr="0065276F">
              <w:t>42475695</w:t>
            </w:r>
          </w:p>
        </w:tc>
        <w:tc>
          <w:tcPr>
            <w:tcW w:w="1355"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6EB2D0FA" w14:textId="77777777" w:rsidR="005B6F75" w:rsidRPr="0065276F" w:rsidRDefault="005B6F75" w:rsidP="0065276F">
            <w:pPr>
              <w:spacing w:line="480" w:lineRule="auto"/>
            </w:pPr>
            <w:r w:rsidRPr="0065276F">
              <w:t>42480288</w:t>
            </w:r>
          </w:p>
        </w:tc>
        <w:tc>
          <w:tcPr>
            <w:tcW w:w="1225"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5D07F005" w14:textId="77777777" w:rsidR="005B6F75" w:rsidRPr="0065276F" w:rsidRDefault="005B6F75" w:rsidP="0065276F">
            <w:pPr>
              <w:spacing w:line="480" w:lineRule="auto"/>
            </w:pPr>
            <w:r w:rsidRPr="0065276F">
              <w:t>6</w:t>
            </w:r>
          </w:p>
        </w:tc>
        <w:tc>
          <w:tcPr>
            <w:tcW w:w="93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148FCA8F" w14:textId="6C80E8E0" w:rsidR="005B6F75" w:rsidRPr="0065276F" w:rsidRDefault="005B6F75" w:rsidP="0065276F">
            <w:pPr>
              <w:spacing w:line="480" w:lineRule="auto"/>
            </w:pPr>
            <w:r w:rsidRPr="0065276F">
              <w:t>0.003</w:t>
            </w:r>
            <w:r w:rsidR="00A660DB" w:rsidRPr="0065276F">
              <w:t>3</w:t>
            </w:r>
          </w:p>
        </w:tc>
        <w:tc>
          <w:tcPr>
            <w:tcW w:w="103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6B5A8226" w14:textId="2872D3BC" w:rsidR="005B6F75" w:rsidRPr="0065276F" w:rsidRDefault="00A660DB" w:rsidP="0065276F">
            <w:pPr>
              <w:spacing w:line="480" w:lineRule="auto"/>
            </w:pPr>
            <w:r w:rsidRPr="0065276F">
              <w:t>2.31e</w:t>
            </w:r>
            <w:r w:rsidR="005B6F75" w:rsidRPr="0065276F">
              <w:rPr>
                <w:vertAlign w:val="superscript"/>
              </w:rPr>
              <w:t>-5</w:t>
            </w:r>
          </w:p>
        </w:tc>
        <w:tc>
          <w:tcPr>
            <w:tcW w:w="1204"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hideMark/>
          </w:tcPr>
          <w:p w14:paraId="0A3FE079" w14:textId="77777777" w:rsidR="005B6F75" w:rsidRPr="0065276F" w:rsidRDefault="005B6F75" w:rsidP="0065276F">
            <w:pPr>
              <w:spacing w:line="480" w:lineRule="auto"/>
            </w:pPr>
            <w:r w:rsidRPr="0065276F">
              <w:t>Intercept</w:t>
            </w:r>
          </w:p>
        </w:tc>
      </w:tr>
      <w:tr w:rsidR="00A660DB" w:rsidRPr="0065276F" w14:paraId="68FA1560" w14:textId="77777777" w:rsidTr="0090295C">
        <w:trPr>
          <w:trHeight w:val="293"/>
        </w:trPr>
        <w:tc>
          <w:tcPr>
            <w:tcW w:w="1408"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79D7032F" w14:textId="4EC2F0BF" w:rsidR="00A660DB" w:rsidRPr="0065276F" w:rsidRDefault="00A660DB" w:rsidP="0065276F">
            <w:pPr>
              <w:spacing w:line="480" w:lineRule="auto"/>
            </w:pPr>
            <w:r w:rsidRPr="0065276F">
              <w:t>DMWD</w:t>
            </w:r>
          </w:p>
        </w:tc>
        <w:tc>
          <w:tcPr>
            <w:tcW w:w="947"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48A20E3C" w14:textId="737A8651" w:rsidR="00A660DB" w:rsidRPr="0065276F" w:rsidRDefault="00A660DB" w:rsidP="0065276F">
            <w:pPr>
              <w:spacing w:line="480" w:lineRule="auto"/>
            </w:pPr>
            <w:r w:rsidRPr="0065276F">
              <w:t>19</w:t>
            </w:r>
          </w:p>
        </w:tc>
        <w:tc>
          <w:tcPr>
            <w:tcW w:w="195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0C08E21A" w14:textId="7E8D2F5F" w:rsidR="00A660DB" w:rsidRPr="0065276F" w:rsidRDefault="00A660DB" w:rsidP="0065276F">
            <w:pPr>
              <w:spacing w:line="480" w:lineRule="auto"/>
            </w:pPr>
            <w:r w:rsidRPr="0065276F">
              <w:t>46286264</w:t>
            </w:r>
          </w:p>
        </w:tc>
        <w:tc>
          <w:tcPr>
            <w:tcW w:w="1355"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4BD6ABCD" w14:textId="3F670D69" w:rsidR="00A660DB" w:rsidRPr="0065276F" w:rsidRDefault="00A660DB" w:rsidP="0065276F">
            <w:pPr>
              <w:spacing w:line="480" w:lineRule="auto"/>
            </w:pPr>
            <w:r w:rsidRPr="0065276F">
              <w:t>46296060</w:t>
            </w:r>
          </w:p>
        </w:tc>
        <w:tc>
          <w:tcPr>
            <w:tcW w:w="1225"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0589C5B2" w14:textId="42C4A4C1" w:rsidR="00A660DB" w:rsidRPr="0065276F" w:rsidRDefault="00A660DB" w:rsidP="0065276F">
            <w:pPr>
              <w:spacing w:line="480" w:lineRule="auto"/>
            </w:pPr>
            <w:r w:rsidRPr="0065276F">
              <w:t>17</w:t>
            </w:r>
          </w:p>
        </w:tc>
        <w:tc>
          <w:tcPr>
            <w:tcW w:w="93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1171F890" w14:textId="019393B7" w:rsidR="00A660DB" w:rsidRPr="0065276F" w:rsidRDefault="00A660DB" w:rsidP="0065276F">
            <w:pPr>
              <w:spacing w:line="480" w:lineRule="auto"/>
            </w:pPr>
            <w:r w:rsidRPr="0065276F">
              <w:t>0.0041</w:t>
            </w:r>
          </w:p>
        </w:tc>
        <w:tc>
          <w:tcPr>
            <w:tcW w:w="1030"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5C5956F2" w14:textId="3ED98070" w:rsidR="00A660DB" w:rsidRPr="0065276F" w:rsidRDefault="00A660DB" w:rsidP="0065276F">
            <w:pPr>
              <w:spacing w:line="480" w:lineRule="auto"/>
            </w:pPr>
            <w:r w:rsidRPr="0065276F">
              <w:t>9.79e</w:t>
            </w:r>
            <w:r w:rsidRPr="0065276F">
              <w:rPr>
                <w:vertAlign w:val="superscript"/>
              </w:rPr>
              <w:t>-5</w:t>
            </w:r>
          </w:p>
        </w:tc>
        <w:tc>
          <w:tcPr>
            <w:tcW w:w="1204" w:type="dxa"/>
            <w:tcBorders>
              <w:top w:val="single" w:sz="8" w:space="0" w:color="FFFFFF"/>
              <w:left w:val="single" w:sz="8" w:space="0" w:color="FFFFFF"/>
              <w:bottom w:val="single" w:sz="8" w:space="0" w:color="FFFFFF"/>
              <w:right w:val="single" w:sz="8" w:space="0" w:color="FFFFFF"/>
            </w:tcBorders>
            <w:shd w:val="clear" w:color="auto" w:fill="F2F2F2" w:themeFill="background1" w:themeFillShade="F2"/>
            <w:tcMar>
              <w:top w:w="15" w:type="dxa"/>
              <w:left w:w="15" w:type="dxa"/>
              <w:bottom w:w="0" w:type="dxa"/>
              <w:right w:w="15" w:type="dxa"/>
            </w:tcMar>
            <w:vAlign w:val="bottom"/>
          </w:tcPr>
          <w:p w14:paraId="6A696950" w14:textId="76A27E04" w:rsidR="00A660DB" w:rsidRPr="0065276F" w:rsidRDefault="00A660DB" w:rsidP="0065276F">
            <w:pPr>
              <w:spacing w:line="480" w:lineRule="auto"/>
            </w:pPr>
            <w:r w:rsidRPr="0065276F">
              <w:t>Intercept</w:t>
            </w:r>
          </w:p>
        </w:tc>
      </w:tr>
    </w:tbl>
    <w:p w14:paraId="1C85D926" w14:textId="77777777" w:rsidR="001A051E" w:rsidRPr="0065276F" w:rsidRDefault="001A051E" w:rsidP="0065276F">
      <w:pPr>
        <w:pStyle w:val="ListParagraph"/>
        <w:spacing w:line="480" w:lineRule="auto"/>
        <w:ind w:left="0"/>
      </w:pPr>
    </w:p>
    <w:p w14:paraId="5C678127" w14:textId="5D9A8D71" w:rsidR="005B6F75" w:rsidRPr="0065276F" w:rsidRDefault="005B6F75" w:rsidP="0065276F">
      <w:pPr>
        <w:pStyle w:val="ListParagraph"/>
        <w:spacing w:line="480" w:lineRule="auto"/>
        <w:ind w:left="0"/>
      </w:pPr>
      <w:r w:rsidRPr="0065276F">
        <w:t>*HR = high/renitent class; MS = minimal symptoms class; AUC = cumulative burden of depressive symptoms; intercept = onset of depressive symptoms</w:t>
      </w:r>
    </w:p>
    <w:p w14:paraId="3054F600" w14:textId="77777777" w:rsidR="001E0726" w:rsidRPr="0065276F" w:rsidRDefault="001E0726" w:rsidP="0065276F">
      <w:pPr>
        <w:rPr>
          <w:b/>
          <w:bCs/>
        </w:rPr>
      </w:pPr>
    </w:p>
    <w:p w14:paraId="426327C4" w14:textId="3CEFA524" w:rsidR="00063B82" w:rsidRDefault="00063B82">
      <w:pPr>
        <w:rPr>
          <w:b/>
          <w:bCs/>
        </w:rPr>
      </w:pPr>
      <w:r>
        <w:rPr>
          <w:b/>
          <w:bCs/>
        </w:rPr>
        <w:br w:type="page"/>
      </w:r>
    </w:p>
    <w:p w14:paraId="509F3BAE" w14:textId="77777777" w:rsidR="00594560" w:rsidRPr="0065276F" w:rsidRDefault="00594560" w:rsidP="0065276F">
      <w:pPr>
        <w:rPr>
          <w:b/>
          <w:bCs/>
        </w:rPr>
      </w:pPr>
    </w:p>
    <w:p w14:paraId="2C90B3E0" w14:textId="66E20E76" w:rsidR="00594560" w:rsidRPr="0065276F" w:rsidRDefault="00382082" w:rsidP="0065276F">
      <w:pPr>
        <w:jc w:val="center"/>
        <w:rPr>
          <w:b/>
          <w:bCs/>
        </w:rPr>
      </w:pPr>
      <w:r w:rsidRPr="0065276F">
        <w:rPr>
          <w:b/>
          <w:bCs/>
          <w:noProof/>
        </w:rPr>
        <w:drawing>
          <wp:inline distT="0" distB="0" distL="0" distR="0" wp14:anchorId="3C4683A7" wp14:editId="30691B34">
            <wp:extent cx="5943600" cy="2594610"/>
            <wp:effectExtent l="0" t="0" r="0" b="0"/>
            <wp:docPr id="7" name="Picture 7" descr="A picture containing bi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hqprint">
                      <a:extLst>
                        <a:ext uri="{28A0092B-C50C-407E-A947-70E740481C1C}">
                          <a14:useLocalDpi xmlns:a14="http://schemas.microsoft.com/office/drawing/2010/main"/>
                        </a:ext>
                      </a:extLst>
                    </a:blip>
                    <a:stretch>
                      <a:fillRect/>
                    </a:stretch>
                  </pic:blipFill>
                  <pic:spPr>
                    <a:xfrm>
                      <a:off x="0" y="0"/>
                      <a:ext cx="5943600" cy="2594610"/>
                    </a:xfrm>
                    <a:prstGeom prst="rect">
                      <a:avLst/>
                    </a:prstGeom>
                  </pic:spPr>
                </pic:pic>
              </a:graphicData>
            </a:graphic>
          </wp:inline>
        </w:drawing>
      </w:r>
    </w:p>
    <w:p w14:paraId="06B98113" w14:textId="77777777" w:rsidR="0065276F" w:rsidRDefault="00594560" w:rsidP="0065276F">
      <w:pPr>
        <w:spacing w:line="480" w:lineRule="auto"/>
      </w:pPr>
      <w:bookmarkStart w:id="11" w:name="_Hlk52285412"/>
      <w:r w:rsidRPr="0065276F">
        <w:rPr>
          <w:b/>
          <w:bCs/>
        </w:rPr>
        <w:t xml:space="preserve">Figure S1. </w:t>
      </w:r>
      <w:r w:rsidRPr="0065276F">
        <w:t xml:space="preserve">Flowchart of </w:t>
      </w:r>
      <w:r w:rsidR="00947804" w:rsidRPr="0065276F">
        <w:t xml:space="preserve">ALSPAC </w:t>
      </w:r>
      <w:r w:rsidRPr="0065276F">
        <w:t>sample selection.</w:t>
      </w:r>
      <w:r w:rsidRPr="0065276F">
        <w:rPr>
          <w:b/>
          <w:bCs/>
        </w:rPr>
        <w:t xml:space="preserve"> </w:t>
      </w:r>
    </w:p>
    <w:bookmarkEnd w:id="11"/>
    <w:p w14:paraId="32467693" w14:textId="779E15DC" w:rsidR="00594560" w:rsidRPr="0065276F" w:rsidRDefault="00947804" w:rsidP="0065276F">
      <w:pPr>
        <w:spacing w:line="480" w:lineRule="auto"/>
      </w:pPr>
      <w:r w:rsidRPr="0065276F">
        <w:t>Of the eligible participants after 1 year (</w:t>
      </w:r>
      <w:r w:rsidR="005C501A" w:rsidRPr="0065276F">
        <w:t>14,901</w:t>
      </w:r>
      <w:r w:rsidRPr="0065276F">
        <w:t>), two subsamples were selected: those with genetic data (9,912) and those with at least one measure of depressive symptoms from age 4-16 (11,641). Following quality control measures, the genetic subsample was reduced to 8</w:t>
      </w:r>
      <w:r w:rsidR="007875A0" w:rsidRPr="0065276F">
        <w:t>,082</w:t>
      </w:r>
      <w:r w:rsidRPr="0065276F">
        <w:t xml:space="preserve"> individuals. The overlap between these two samples was 7,308 individuals, which we defined as the analytical sample for the polygenic risk score (PRS) analyses of depressive symptom trajectories, as well as gene-level associations with </w:t>
      </w:r>
      <w:r w:rsidR="00547E85" w:rsidRPr="0065276F">
        <w:t xml:space="preserve">depressive symptom </w:t>
      </w:r>
      <w:r w:rsidRPr="0065276F">
        <w:t xml:space="preserve">onset </w:t>
      </w:r>
      <w:r w:rsidR="00547E85" w:rsidRPr="0065276F">
        <w:t xml:space="preserve">and cumulative burden </w:t>
      </w:r>
      <w:r w:rsidRPr="0065276F">
        <w:t xml:space="preserve">using MAGMA. The analytical sample was further subset to </w:t>
      </w:r>
      <w:r w:rsidR="00D26BF1" w:rsidRPr="0065276F">
        <w:t>6,041</w:t>
      </w:r>
      <w:r w:rsidRPr="0065276F">
        <w:t xml:space="preserve"> individuals for the </w:t>
      </w:r>
      <w:r w:rsidR="00210292" w:rsidRPr="0065276F">
        <w:t xml:space="preserve">trajectory </w:t>
      </w:r>
      <w:r w:rsidRPr="0065276F">
        <w:t>class-based MAGMA analysis, which focused solely on youths classified as high/</w:t>
      </w:r>
      <w:r w:rsidR="00BB4256" w:rsidRPr="0065276F">
        <w:t>renitent</w:t>
      </w:r>
      <w:r w:rsidRPr="0065276F">
        <w:t xml:space="preserve"> or minimal symptoms for the depressive symptom trajectories. </w:t>
      </w:r>
    </w:p>
    <w:p w14:paraId="33B8F939" w14:textId="5A3DBD99" w:rsidR="00594560" w:rsidRPr="0065276F" w:rsidRDefault="00594560" w:rsidP="0065276F"/>
    <w:p w14:paraId="3D97EABC" w14:textId="0814F03D" w:rsidR="00594560" w:rsidRPr="0065276F" w:rsidRDefault="00594560" w:rsidP="0065276F">
      <w:pPr>
        <w:rPr>
          <w:b/>
          <w:bCs/>
        </w:rPr>
      </w:pPr>
    </w:p>
    <w:p w14:paraId="265101A5" w14:textId="0CB8D43C" w:rsidR="00594560" w:rsidRPr="0065276F" w:rsidRDefault="00594560" w:rsidP="0065276F">
      <w:pPr>
        <w:rPr>
          <w:b/>
          <w:bCs/>
        </w:rPr>
      </w:pPr>
    </w:p>
    <w:p w14:paraId="62639D2A" w14:textId="53FDDF95" w:rsidR="00594560" w:rsidRPr="0065276F" w:rsidRDefault="00594560" w:rsidP="0065276F">
      <w:pPr>
        <w:rPr>
          <w:b/>
          <w:bCs/>
        </w:rPr>
      </w:pPr>
    </w:p>
    <w:p w14:paraId="4D7738D6" w14:textId="77777777" w:rsidR="00191BAC" w:rsidRPr="0065276F" w:rsidRDefault="00191BAC" w:rsidP="0065276F">
      <w:pPr>
        <w:rPr>
          <w:b/>
          <w:bCs/>
        </w:rPr>
      </w:pPr>
    </w:p>
    <w:p w14:paraId="7B99243C" w14:textId="3D10118D" w:rsidR="00594560" w:rsidRPr="0065276F" w:rsidRDefault="00594560" w:rsidP="0065276F">
      <w:pPr>
        <w:rPr>
          <w:b/>
          <w:bCs/>
        </w:rPr>
      </w:pPr>
    </w:p>
    <w:p w14:paraId="2C7E1C86" w14:textId="7D191366" w:rsidR="00594560" w:rsidRPr="0065276F" w:rsidRDefault="00594560" w:rsidP="0065276F">
      <w:pPr>
        <w:rPr>
          <w:b/>
          <w:bCs/>
        </w:rPr>
      </w:pPr>
    </w:p>
    <w:p w14:paraId="681E4C96" w14:textId="77777777" w:rsidR="0002074B" w:rsidRPr="0065276F" w:rsidRDefault="001C0E3C" w:rsidP="0065276F">
      <w:pPr>
        <w:rPr>
          <w:noProof/>
        </w:rPr>
      </w:pPr>
      <w:r w:rsidRPr="0065276F">
        <w:rPr>
          <w:noProof/>
        </w:rPr>
        <w:lastRenderedPageBreak/>
        <w:t xml:space="preserve"> </w:t>
      </w:r>
      <w:r w:rsidR="0002074B" w:rsidRPr="0065276F">
        <w:rPr>
          <w:noProof/>
        </w:rPr>
        <w:drawing>
          <wp:inline distT="0" distB="0" distL="0" distR="0" wp14:anchorId="204C7D84" wp14:editId="71BF5352">
            <wp:extent cx="5943600" cy="4385310"/>
            <wp:effectExtent l="0" t="0" r="0" b="0"/>
            <wp:docPr id="1" name="Picture 1" descr="A close up of a piece of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4385310"/>
                    </a:xfrm>
                    <a:prstGeom prst="rect">
                      <a:avLst/>
                    </a:prstGeom>
                  </pic:spPr>
                </pic:pic>
              </a:graphicData>
            </a:graphic>
          </wp:inline>
        </w:drawing>
      </w:r>
    </w:p>
    <w:p w14:paraId="3C355FD6" w14:textId="77777777" w:rsidR="0065276F" w:rsidRDefault="0002074B" w:rsidP="0065276F">
      <w:pPr>
        <w:spacing w:line="480" w:lineRule="auto"/>
        <w:rPr>
          <w:noProof/>
        </w:rPr>
      </w:pPr>
      <w:bookmarkStart w:id="12" w:name="_Hlk52285423"/>
      <w:r w:rsidRPr="0065276F">
        <w:rPr>
          <w:b/>
          <w:bCs/>
          <w:noProof/>
        </w:rPr>
        <w:t xml:space="preserve">Figure S2. </w:t>
      </w:r>
      <w:r w:rsidRPr="0065276F">
        <w:rPr>
          <w:noProof/>
        </w:rPr>
        <w:t xml:space="preserve">Probability of class assignment for individuals within </w:t>
      </w:r>
      <w:r w:rsidR="00E614A9" w:rsidRPr="0065276F">
        <w:rPr>
          <w:noProof/>
        </w:rPr>
        <w:t xml:space="preserve">their assigned latent </w:t>
      </w:r>
      <w:r w:rsidRPr="0065276F">
        <w:rPr>
          <w:noProof/>
        </w:rPr>
        <w:t>class.</w:t>
      </w:r>
      <w:r w:rsidRPr="0065276F">
        <w:rPr>
          <w:b/>
          <w:bCs/>
          <w:noProof/>
        </w:rPr>
        <w:t xml:space="preserve"> </w:t>
      </w:r>
    </w:p>
    <w:bookmarkEnd w:id="12"/>
    <w:p w14:paraId="0F979C6B" w14:textId="15997BF7" w:rsidR="0002074B" w:rsidRPr="0065276F" w:rsidRDefault="0002074B" w:rsidP="0065276F">
      <w:pPr>
        <w:spacing w:line="480" w:lineRule="auto"/>
        <w:rPr>
          <w:noProof/>
        </w:rPr>
      </w:pPr>
      <w:r w:rsidRPr="0065276F">
        <w:rPr>
          <w:noProof/>
        </w:rPr>
        <w:t xml:space="preserve">Each individual was assigned to the trajectory class </w:t>
      </w:r>
      <w:r w:rsidR="00640D18" w:rsidRPr="0065276F">
        <w:rPr>
          <w:noProof/>
        </w:rPr>
        <w:t xml:space="preserve">reflecting </w:t>
      </w:r>
      <w:r w:rsidRPr="0065276F">
        <w:rPr>
          <w:noProof/>
        </w:rPr>
        <w:t>the</w:t>
      </w:r>
      <w:r w:rsidR="00640D18" w:rsidRPr="0065276F">
        <w:rPr>
          <w:noProof/>
        </w:rPr>
        <w:t>ir</w:t>
      </w:r>
      <w:r w:rsidRPr="0065276F">
        <w:rPr>
          <w:noProof/>
        </w:rPr>
        <w:t xml:space="preserve"> highest probability</w:t>
      </w:r>
      <w:r w:rsidR="00640D18" w:rsidRPr="0065276F">
        <w:rPr>
          <w:noProof/>
        </w:rPr>
        <w:t xml:space="preserve"> of assignment across all classes</w:t>
      </w:r>
      <w:r w:rsidR="000A6910" w:rsidRPr="0065276F">
        <w:rPr>
          <w:noProof/>
        </w:rPr>
        <w:t xml:space="preserve"> (which ranged from 0-100)</w:t>
      </w:r>
      <w:r w:rsidR="00640D18" w:rsidRPr="0065276F">
        <w:rPr>
          <w:noProof/>
        </w:rPr>
        <w:t xml:space="preserve">.  </w:t>
      </w:r>
      <w:r w:rsidR="000A6910" w:rsidRPr="0065276F">
        <w:rPr>
          <w:noProof/>
        </w:rPr>
        <w:t>Within each class, the probability of</w:t>
      </w:r>
      <w:r w:rsidRPr="0065276F">
        <w:rPr>
          <w:noProof/>
        </w:rPr>
        <w:t xml:space="preserve"> </w:t>
      </w:r>
      <w:r w:rsidR="000A6910" w:rsidRPr="0065276F">
        <w:rPr>
          <w:noProof/>
        </w:rPr>
        <w:t xml:space="preserve">highest assignment </w:t>
      </w:r>
      <w:r w:rsidRPr="0065276F">
        <w:rPr>
          <w:noProof/>
        </w:rPr>
        <w:t>rang</w:t>
      </w:r>
      <w:r w:rsidR="000A6910" w:rsidRPr="0065276F">
        <w:rPr>
          <w:noProof/>
        </w:rPr>
        <w:t>ed</w:t>
      </w:r>
      <w:r w:rsidRPr="0065276F">
        <w:rPr>
          <w:noProof/>
        </w:rPr>
        <w:t xml:space="preserve"> from 0.3 to 1. </w:t>
      </w:r>
      <w:r w:rsidR="006D7249" w:rsidRPr="0065276F">
        <w:rPr>
          <w:noProof/>
        </w:rPr>
        <w:t>The percentage of youths assigned to each trajectory class was estimated  as follows: 4,146 minimal symptoms (56.7%), 182 adolescent spike (2.5%), 222 late childhood peak (3%), 440 childhood decrease (6%),  423 high/reversing (5.8%), and 1,895 high/renitent (25.9%).</w:t>
      </w:r>
    </w:p>
    <w:p w14:paraId="470722C2" w14:textId="177D5A62" w:rsidR="0002074B" w:rsidRPr="0065276F" w:rsidRDefault="0002074B" w:rsidP="0065276F">
      <w:pPr>
        <w:rPr>
          <w:noProof/>
        </w:rPr>
      </w:pPr>
    </w:p>
    <w:p w14:paraId="3F011D52" w14:textId="28CEBAB7" w:rsidR="003203E1" w:rsidRPr="0065276F" w:rsidRDefault="003203E1" w:rsidP="0065276F">
      <w:pPr>
        <w:rPr>
          <w:noProof/>
        </w:rPr>
      </w:pPr>
    </w:p>
    <w:p w14:paraId="1DDDD5D9" w14:textId="6261B7BA" w:rsidR="003203E1" w:rsidRPr="0065276F" w:rsidRDefault="003203E1" w:rsidP="0065276F">
      <w:pPr>
        <w:rPr>
          <w:noProof/>
        </w:rPr>
      </w:pPr>
    </w:p>
    <w:p w14:paraId="59D248DD" w14:textId="73422E82" w:rsidR="003203E1" w:rsidRPr="0065276F" w:rsidRDefault="003203E1" w:rsidP="0065276F">
      <w:pPr>
        <w:rPr>
          <w:noProof/>
        </w:rPr>
      </w:pPr>
    </w:p>
    <w:p w14:paraId="4CFF2477" w14:textId="7326D127" w:rsidR="003203E1" w:rsidRPr="0065276F" w:rsidRDefault="003203E1" w:rsidP="0065276F">
      <w:pPr>
        <w:rPr>
          <w:noProof/>
        </w:rPr>
      </w:pPr>
    </w:p>
    <w:p w14:paraId="3332C2E6" w14:textId="3D6BC39A" w:rsidR="003203E1" w:rsidRPr="0065276F" w:rsidRDefault="003203E1" w:rsidP="0065276F">
      <w:pPr>
        <w:rPr>
          <w:noProof/>
        </w:rPr>
      </w:pPr>
    </w:p>
    <w:p w14:paraId="1160CB8C" w14:textId="77777777" w:rsidR="003203E1" w:rsidRPr="0065276F" w:rsidRDefault="003203E1" w:rsidP="0065276F">
      <w:pPr>
        <w:pStyle w:val="ListParagraph"/>
        <w:spacing w:line="480" w:lineRule="auto"/>
        <w:ind w:left="0"/>
        <w:jc w:val="center"/>
      </w:pPr>
      <w:r w:rsidRPr="0065276F">
        <w:rPr>
          <w:noProof/>
        </w:rPr>
        <w:lastRenderedPageBreak/>
        <w:drawing>
          <wp:inline distT="0" distB="0" distL="0" distR="0" wp14:anchorId="5DA03F3D" wp14:editId="67A6E50B">
            <wp:extent cx="5010411" cy="3910904"/>
            <wp:effectExtent l="0" t="0" r="0" b="1270"/>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_S5_wald"/>
                    <pic:cNvPicPr/>
                  </pic:nvPicPr>
                  <pic:blipFill>
                    <a:blip r:embed="rId12" cstate="print">
                      <a:extLst>
                        <a:ext uri="{28A0092B-C50C-407E-A947-70E740481C1C}">
                          <a14:useLocalDpi xmlns:a14="http://schemas.microsoft.com/office/drawing/2010/main"/>
                        </a:ext>
                      </a:extLst>
                    </a:blip>
                    <a:stretch>
                      <a:fillRect/>
                    </a:stretch>
                  </pic:blipFill>
                  <pic:spPr>
                    <a:xfrm>
                      <a:off x="0" y="0"/>
                      <a:ext cx="5018263" cy="3917033"/>
                    </a:xfrm>
                    <a:prstGeom prst="rect">
                      <a:avLst/>
                    </a:prstGeom>
                  </pic:spPr>
                </pic:pic>
              </a:graphicData>
            </a:graphic>
          </wp:inline>
        </w:drawing>
      </w:r>
    </w:p>
    <w:p w14:paraId="496D877C" w14:textId="77777777" w:rsidR="003203E1" w:rsidRPr="0065276F" w:rsidRDefault="003203E1" w:rsidP="0065276F">
      <w:pPr>
        <w:jc w:val="center"/>
      </w:pPr>
      <w:r w:rsidRPr="0065276F">
        <w:br/>
      </w:r>
    </w:p>
    <w:p w14:paraId="3560C4C8" w14:textId="77777777" w:rsidR="0065276F" w:rsidRDefault="003203E1" w:rsidP="0065276F">
      <w:pPr>
        <w:spacing w:line="480" w:lineRule="auto"/>
      </w:pPr>
      <w:bookmarkStart w:id="13" w:name="_Hlk52285435"/>
      <w:r w:rsidRPr="0065276F">
        <w:rPr>
          <w:b/>
          <w:bCs/>
        </w:rPr>
        <w:t xml:space="preserve">Figure S3. </w:t>
      </w:r>
      <w:r w:rsidRPr="0065276F">
        <w:t xml:space="preserve">The PRS with </w:t>
      </w:r>
      <w:proofErr w:type="spellStart"/>
      <w:r w:rsidRPr="0065276F">
        <w:t>pT</w:t>
      </w:r>
      <w:proofErr w:type="spellEnd"/>
      <w:r w:rsidRPr="0065276F">
        <w:t xml:space="preserve">&lt;0.1 was the ‘best fit’ polygenic risk score. </w:t>
      </w:r>
    </w:p>
    <w:bookmarkEnd w:id="13"/>
    <w:p w14:paraId="09F380C8" w14:textId="66AA7BEB" w:rsidR="003203E1" w:rsidRPr="0065276F" w:rsidRDefault="003203E1" w:rsidP="0065276F">
      <w:pPr>
        <w:spacing w:line="480" w:lineRule="auto"/>
      </w:pPr>
      <w:r w:rsidRPr="0065276F">
        <w:t xml:space="preserve">Using the Wald omnibus test of parameter constraints, we show that the polygenic risk score (PRS) generated with the p-value threshold of p&lt;0.1 (green) explained the most variance in the depression trajectories. </w:t>
      </w:r>
    </w:p>
    <w:p w14:paraId="6A3BC0D0" w14:textId="3BF03228" w:rsidR="003203E1" w:rsidRDefault="003203E1" w:rsidP="0065276F">
      <w:pPr>
        <w:rPr>
          <w:noProof/>
        </w:rPr>
      </w:pPr>
    </w:p>
    <w:p w14:paraId="3B46B08D" w14:textId="77777777" w:rsidR="0096786C" w:rsidRPr="0065276F" w:rsidRDefault="0096786C" w:rsidP="0096786C">
      <w:pPr>
        <w:pStyle w:val="ListParagraph"/>
        <w:spacing w:line="480" w:lineRule="auto"/>
        <w:ind w:left="0"/>
      </w:pPr>
      <w:r w:rsidRPr="0065276F">
        <w:rPr>
          <w:noProof/>
        </w:rPr>
        <w:lastRenderedPageBreak/>
        <w:drawing>
          <wp:inline distT="0" distB="0" distL="0" distR="0" wp14:anchorId="7FD5AD97" wp14:editId="4371782F">
            <wp:extent cx="5943600" cy="4788535"/>
            <wp:effectExtent l="0" t="0" r="0" b="0"/>
            <wp:docPr id="6"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_S2_Class_membership_across_levels_of_risk.tiff"/>
                    <pic:cNvPicPr/>
                  </pic:nvPicPr>
                  <pic:blipFill>
                    <a:blip r:embed="rId13" cstate="print">
                      <a:extLst>
                        <a:ext uri="{28A0092B-C50C-407E-A947-70E740481C1C}">
                          <a14:useLocalDpi xmlns:a14="http://schemas.microsoft.com/office/drawing/2010/main"/>
                        </a:ext>
                      </a:extLst>
                    </a:blip>
                    <a:stretch>
                      <a:fillRect/>
                    </a:stretch>
                  </pic:blipFill>
                  <pic:spPr>
                    <a:xfrm>
                      <a:off x="0" y="0"/>
                      <a:ext cx="5943600" cy="4788535"/>
                    </a:xfrm>
                    <a:prstGeom prst="rect">
                      <a:avLst/>
                    </a:prstGeom>
                  </pic:spPr>
                </pic:pic>
              </a:graphicData>
            </a:graphic>
          </wp:inline>
        </w:drawing>
      </w:r>
    </w:p>
    <w:p w14:paraId="21EFED03" w14:textId="2860DE21" w:rsidR="0096786C" w:rsidRDefault="0096786C" w:rsidP="0096786C">
      <w:pPr>
        <w:spacing w:line="480" w:lineRule="auto"/>
        <w:rPr>
          <w:b/>
          <w:bCs/>
        </w:rPr>
      </w:pPr>
      <w:bookmarkStart w:id="14" w:name="_Hlk52285484"/>
      <w:r w:rsidRPr="00076940">
        <w:rPr>
          <w:b/>
          <w:bCs/>
        </w:rPr>
        <w:t>Figure S</w:t>
      </w:r>
      <w:bookmarkEnd w:id="14"/>
      <w:r>
        <w:rPr>
          <w:b/>
          <w:bCs/>
        </w:rPr>
        <w:t>4</w:t>
      </w:r>
      <w:r w:rsidRPr="005720B9">
        <w:t>. Model estimated proportions of individuals in each latent class.</w:t>
      </w:r>
      <w:r>
        <w:rPr>
          <w:b/>
          <w:bCs/>
        </w:rPr>
        <w:t xml:space="preserve"> </w:t>
      </w:r>
    </w:p>
    <w:p w14:paraId="08C0FA82" w14:textId="0C645320" w:rsidR="0096786C" w:rsidRPr="0065276F" w:rsidRDefault="0096786C" w:rsidP="0096786C">
      <w:pPr>
        <w:rPr>
          <w:noProof/>
        </w:rPr>
      </w:pPr>
      <w:r>
        <w:t>The model-estimated proportion of individuals in each latent class are shown across low (-2 SD) average and high (+2 standard deviation) polygenic risk scores. For example, about 60% of participants with a risk score 2 standard deviations below the average would be expected to be in the Minimal Symptoms class, whereas only 40% of participants with a risk score 2 standard deviations above average would be expected to be in the Minimal Symptoms class.</w:t>
      </w:r>
    </w:p>
    <w:p w14:paraId="460A1E46" w14:textId="05823200" w:rsidR="00594560" w:rsidRPr="0065276F" w:rsidRDefault="001F62B5" w:rsidP="0065276F">
      <w:pPr>
        <w:rPr>
          <w:b/>
          <w:bCs/>
        </w:rPr>
      </w:pPr>
      <w:r w:rsidRPr="0065276F">
        <w:rPr>
          <w:b/>
          <w:bCs/>
          <w:noProof/>
        </w:rPr>
        <w:lastRenderedPageBreak/>
        <w:drawing>
          <wp:inline distT="0" distB="0" distL="0" distR="0" wp14:anchorId="6EC4D4B5" wp14:editId="46661237">
            <wp:extent cx="5735782" cy="4599043"/>
            <wp:effectExtent l="0" t="0" r="5080" b="0"/>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47935" cy="4608788"/>
                    </a:xfrm>
                    <a:prstGeom prst="rect">
                      <a:avLst/>
                    </a:prstGeom>
                  </pic:spPr>
                </pic:pic>
              </a:graphicData>
            </a:graphic>
          </wp:inline>
        </w:drawing>
      </w:r>
    </w:p>
    <w:p w14:paraId="69C4909A" w14:textId="6A5E55DD" w:rsidR="0065276F" w:rsidRDefault="001F1F33" w:rsidP="0065276F">
      <w:pPr>
        <w:spacing w:line="480" w:lineRule="auto"/>
        <w:rPr>
          <w:b/>
          <w:bCs/>
        </w:rPr>
      </w:pPr>
      <w:bookmarkStart w:id="15" w:name="_Hlk52285448"/>
      <w:r w:rsidRPr="0065276F">
        <w:rPr>
          <w:b/>
          <w:bCs/>
        </w:rPr>
        <w:t>F</w:t>
      </w:r>
      <w:r w:rsidR="00594560" w:rsidRPr="0065276F">
        <w:rPr>
          <w:b/>
          <w:bCs/>
        </w:rPr>
        <w:t xml:space="preserve">igure </w:t>
      </w:r>
      <w:r w:rsidRPr="0065276F">
        <w:rPr>
          <w:b/>
          <w:bCs/>
        </w:rPr>
        <w:t>S</w:t>
      </w:r>
      <w:r w:rsidR="0096786C">
        <w:rPr>
          <w:b/>
          <w:bCs/>
        </w:rPr>
        <w:t>5</w:t>
      </w:r>
      <w:r w:rsidR="00594560" w:rsidRPr="0065276F">
        <w:rPr>
          <w:b/>
          <w:bCs/>
        </w:rPr>
        <w:t xml:space="preserve">. </w:t>
      </w:r>
      <w:r w:rsidR="00D76C20" w:rsidRPr="0065276F">
        <w:t>Polygenic risk scores</w:t>
      </w:r>
      <w:r w:rsidR="00594560" w:rsidRPr="0065276F">
        <w:t xml:space="preserve"> </w:t>
      </w:r>
      <w:r w:rsidRPr="0065276F">
        <w:t>identified</w:t>
      </w:r>
      <w:r w:rsidR="00594560" w:rsidRPr="0065276F">
        <w:t xml:space="preserve"> differences in </w:t>
      </w:r>
      <w:r w:rsidR="00A9123E" w:rsidRPr="0065276F">
        <w:t xml:space="preserve">membership to classes of depressive symptom </w:t>
      </w:r>
      <w:r w:rsidR="00594560" w:rsidRPr="0065276F">
        <w:t>trajector</w:t>
      </w:r>
      <w:r w:rsidR="00A9123E" w:rsidRPr="0065276F">
        <w:t>ies</w:t>
      </w:r>
      <w:r w:rsidR="00594560" w:rsidRPr="0065276F">
        <w:t>.</w:t>
      </w:r>
      <w:r w:rsidR="00594560" w:rsidRPr="0065276F">
        <w:rPr>
          <w:b/>
          <w:bCs/>
        </w:rPr>
        <w:t xml:space="preserve"> </w:t>
      </w:r>
    </w:p>
    <w:bookmarkEnd w:id="15"/>
    <w:p w14:paraId="7B35603D" w14:textId="5C6A0166" w:rsidR="00594560" w:rsidRPr="0065276F" w:rsidRDefault="00D76C20" w:rsidP="0065276F">
      <w:pPr>
        <w:spacing w:line="480" w:lineRule="auto"/>
      </w:pPr>
      <w:r w:rsidRPr="0065276F">
        <w:t>Odds ratios</w:t>
      </w:r>
      <w:r w:rsidR="00BE5154" w:rsidRPr="0065276F">
        <w:t xml:space="preserve"> (OR)</w:t>
      </w:r>
      <w:r w:rsidRPr="0065276F">
        <w:t xml:space="preserve"> were calculated to determine the odds of membership of each class versus the </w:t>
      </w:r>
      <w:r w:rsidR="001F1F33" w:rsidRPr="0065276F">
        <w:t>referent</w:t>
      </w:r>
      <w:r w:rsidRPr="0065276F">
        <w:t xml:space="preserve"> given a one unit increase in polygenic risk score (PRS). While </w:t>
      </w:r>
      <w:r w:rsidR="00A4198C" w:rsidRPr="0065276F">
        <w:t>five</w:t>
      </w:r>
      <w:r w:rsidRPr="0065276F">
        <w:t xml:space="preserve"> contrasts were significant (p&lt;0.05), only </w:t>
      </w:r>
      <w:r w:rsidR="00A4198C" w:rsidRPr="0065276F">
        <w:t>four</w:t>
      </w:r>
      <w:r w:rsidRPr="0065276F">
        <w:t xml:space="preserve"> remained </w:t>
      </w:r>
      <w:r w:rsidR="001F1F33" w:rsidRPr="0065276F">
        <w:t xml:space="preserve">significant </w:t>
      </w:r>
      <w:r w:rsidRPr="0065276F">
        <w:t>after multiple test correction</w:t>
      </w:r>
      <w:r w:rsidR="006D7249" w:rsidRPr="0065276F">
        <w:t xml:space="preserve"> at an FDR&lt;0.05</w:t>
      </w:r>
      <w:r w:rsidRPr="0065276F">
        <w:t xml:space="preserve"> (high/stable</w:t>
      </w:r>
      <w:r w:rsidR="001F1F33" w:rsidRPr="0065276F">
        <w:t xml:space="preserve"> vs</w:t>
      </w:r>
      <w:r w:rsidRPr="0065276F">
        <w:t xml:space="preserve"> minimal symptoms; high/stable</w:t>
      </w:r>
      <w:r w:rsidR="001F1F33" w:rsidRPr="0065276F">
        <w:t xml:space="preserve"> vs</w:t>
      </w:r>
      <w:r w:rsidRPr="0065276F">
        <w:t xml:space="preserve"> childhood decrease; high/unstable </w:t>
      </w:r>
      <w:r w:rsidR="001F1F33" w:rsidRPr="0065276F">
        <w:t>vs</w:t>
      </w:r>
      <w:r w:rsidRPr="0065276F">
        <w:t xml:space="preserve"> minimal symptoms). </w:t>
      </w:r>
    </w:p>
    <w:p w14:paraId="4DFAA7EA" w14:textId="414246FB" w:rsidR="005161B7" w:rsidRPr="0065276F" w:rsidRDefault="005161B7" w:rsidP="0065276F">
      <w:pPr>
        <w:rPr>
          <w:b/>
          <w:bCs/>
        </w:rPr>
      </w:pPr>
    </w:p>
    <w:p w14:paraId="26A9F522" w14:textId="612DED0B" w:rsidR="005161B7" w:rsidRPr="0065276F" w:rsidRDefault="005161B7" w:rsidP="0065276F">
      <w:pPr>
        <w:rPr>
          <w:b/>
          <w:bCs/>
        </w:rPr>
      </w:pPr>
    </w:p>
    <w:p w14:paraId="39EBBB14" w14:textId="2374C050" w:rsidR="005161B7" w:rsidRPr="0065276F" w:rsidRDefault="005161B7" w:rsidP="0065276F">
      <w:pPr>
        <w:rPr>
          <w:b/>
          <w:bCs/>
        </w:rPr>
      </w:pPr>
    </w:p>
    <w:p w14:paraId="510292EE" w14:textId="6ACB9471" w:rsidR="005161B7" w:rsidRPr="0065276F" w:rsidRDefault="005161B7" w:rsidP="0065276F">
      <w:pPr>
        <w:rPr>
          <w:b/>
          <w:bCs/>
        </w:rPr>
      </w:pPr>
    </w:p>
    <w:p w14:paraId="1F0AA70B" w14:textId="76B70B5D" w:rsidR="005161B7" w:rsidRPr="0065276F" w:rsidRDefault="005161B7" w:rsidP="0065276F">
      <w:pPr>
        <w:rPr>
          <w:b/>
          <w:bCs/>
        </w:rPr>
      </w:pPr>
    </w:p>
    <w:p w14:paraId="3B2955D9" w14:textId="2BAA3641" w:rsidR="00A4198C" w:rsidRPr="0065276F" w:rsidRDefault="00A4198C" w:rsidP="0065276F">
      <w:pPr>
        <w:rPr>
          <w:b/>
          <w:bCs/>
        </w:rPr>
      </w:pPr>
    </w:p>
    <w:p w14:paraId="13637D49" w14:textId="2157D099" w:rsidR="001C0E3C" w:rsidRPr="0065276F" w:rsidRDefault="00F46218" w:rsidP="0065276F">
      <w:pPr>
        <w:jc w:val="center"/>
        <w:rPr>
          <w:b/>
          <w:bCs/>
        </w:rPr>
      </w:pPr>
      <w:r w:rsidRPr="0065276F">
        <w:rPr>
          <w:noProof/>
        </w:rPr>
        <w:lastRenderedPageBreak/>
        <w:t xml:space="preserve"> </w:t>
      </w:r>
      <w:r w:rsidRPr="0065276F">
        <w:rPr>
          <w:b/>
          <w:bCs/>
          <w:noProof/>
        </w:rPr>
        <w:drawing>
          <wp:inline distT="0" distB="0" distL="0" distR="0" wp14:anchorId="1C6C34CD" wp14:editId="65819B23">
            <wp:extent cx="2562604" cy="5898995"/>
            <wp:effectExtent l="0" t="0" r="3175" b="0"/>
            <wp:docPr id="10" name="Picture 10"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hqprint">
                      <a:extLst>
                        <a:ext uri="{28A0092B-C50C-407E-A947-70E740481C1C}">
                          <a14:useLocalDpi xmlns:a14="http://schemas.microsoft.com/office/drawing/2010/main"/>
                        </a:ext>
                      </a:extLst>
                    </a:blip>
                    <a:stretch>
                      <a:fillRect/>
                    </a:stretch>
                  </pic:blipFill>
                  <pic:spPr>
                    <a:xfrm>
                      <a:off x="0" y="0"/>
                      <a:ext cx="2569753" cy="5915452"/>
                    </a:xfrm>
                    <a:prstGeom prst="rect">
                      <a:avLst/>
                    </a:prstGeom>
                  </pic:spPr>
                </pic:pic>
              </a:graphicData>
            </a:graphic>
          </wp:inline>
        </w:drawing>
      </w:r>
    </w:p>
    <w:p w14:paraId="67BA464A" w14:textId="653D8611" w:rsidR="0065276F" w:rsidRDefault="00C74DE4" w:rsidP="0065276F">
      <w:pPr>
        <w:spacing w:line="480" w:lineRule="auto"/>
        <w:rPr>
          <w:b/>
          <w:bCs/>
        </w:rPr>
      </w:pPr>
      <w:bookmarkStart w:id="16" w:name="_Hlk52285460"/>
      <w:r w:rsidRPr="0065276F">
        <w:rPr>
          <w:b/>
          <w:bCs/>
        </w:rPr>
        <w:t>F</w:t>
      </w:r>
      <w:r w:rsidR="001C0E3C" w:rsidRPr="0065276F">
        <w:rPr>
          <w:b/>
          <w:bCs/>
        </w:rPr>
        <w:t xml:space="preserve">igure </w:t>
      </w:r>
      <w:r w:rsidRPr="0065276F">
        <w:rPr>
          <w:b/>
          <w:bCs/>
        </w:rPr>
        <w:t>S</w:t>
      </w:r>
      <w:r w:rsidR="0096786C">
        <w:rPr>
          <w:b/>
          <w:bCs/>
        </w:rPr>
        <w:t>6</w:t>
      </w:r>
      <w:r w:rsidR="001C0E3C" w:rsidRPr="0065276F">
        <w:rPr>
          <w:b/>
          <w:bCs/>
        </w:rPr>
        <w:t xml:space="preserve">. </w:t>
      </w:r>
      <w:r w:rsidR="001C0E3C" w:rsidRPr="0065276F">
        <w:t>Quantile-quantile (QQ) plots of gene-</w:t>
      </w:r>
      <w:r w:rsidR="007C15A0" w:rsidRPr="0065276F">
        <w:t xml:space="preserve">level genome-wide associations </w:t>
      </w:r>
      <w:r w:rsidR="001C0E3C" w:rsidRPr="0065276F">
        <w:t>show good model fit</w:t>
      </w:r>
      <w:r w:rsidR="00862F53" w:rsidRPr="0065276F">
        <w:t xml:space="preserve"> of </w:t>
      </w:r>
      <w:r w:rsidR="00D271B5" w:rsidRPr="0065276F">
        <w:t xml:space="preserve">the </w:t>
      </w:r>
      <w:r w:rsidR="00862F53" w:rsidRPr="0065276F">
        <w:t>MAGMA</w:t>
      </w:r>
      <w:r w:rsidR="00D271B5" w:rsidRPr="0065276F">
        <w:t xml:space="preserve"> analysis</w:t>
      </w:r>
      <w:r w:rsidR="00C8490E" w:rsidRPr="0065276F">
        <w:t>.</w:t>
      </w:r>
      <w:r w:rsidR="00256C5F" w:rsidRPr="0065276F">
        <w:rPr>
          <w:b/>
          <w:bCs/>
        </w:rPr>
        <w:t xml:space="preserve"> </w:t>
      </w:r>
    </w:p>
    <w:bookmarkEnd w:id="16"/>
    <w:p w14:paraId="16D62C51" w14:textId="34EC4906" w:rsidR="00A4198C" w:rsidRPr="0065276F" w:rsidRDefault="00256C5F" w:rsidP="0065276F">
      <w:pPr>
        <w:spacing w:line="480" w:lineRule="auto"/>
      </w:pPr>
      <w:r w:rsidRPr="0065276F">
        <w:rPr>
          <w:b/>
          <w:bCs/>
        </w:rPr>
        <w:t xml:space="preserve">A) </w:t>
      </w:r>
      <w:r w:rsidRPr="0065276F">
        <w:t xml:space="preserve">The QQ plot of the high/stable (HS) and minimal symptoms (MS) classes of depressive symptoms trajectories showed good model fit, with a slight downward skew. </w:t>
      </w:r>
      <w:r w:rsidRPr="0065276F">
        <w:rPr>
          <w:b/>
          <w:bCs/>
        </w:rPr>
        <w:t xml:space="preserve">B) </w:t>
      </w:r>
      <w:r w:rsidRPr="0065276F">
        <w:t xml:space="preserve">The QQ plot of depressive symptom persistence across age 4-16, defined as the area under the curve (AUC) of the trajectory was slightly skewed upward, but showed good model fit. </w:t>
      </w:r>
      <w:r w:rsidRPr="0065276F">
        <w:rPr>
          <w:b/>
          <w:bCs/>
        </w:rPr>
        <w:t xml:space="preserve">C) </w:t>
      </w:r>
      <w:r w:rsidRPr="0065276F">
        <w:t xml:space="preserve">The QQ plot of </w:t>
      </w:r>
      <w:r w:rsidRPr="0065276F">
        <w:lastRenderedPageBreak/>
        <w:t xml:space="preserve">depressive symptom onset, defined by the intercept of the trajectory, was also slightly skewed upward and showed good model fit. </w:t>
      </w:r>
    </w:p>
    <w:p w14:paraId="5F5CFF92" w14:textId="0A4EDB09" w:rsidR="00C07F4A" w:rsidRPr="0065276F" w:rsidRDefault="00AE52E2" w:rsidP="0065276F">
      <w:pPr>
        <w:jc w:val="center"/>
        <w:rPr>
          <w:b/>
        </w:rPr>
      </w:pPr>
      <w:r w:rsidRPr="0065276F">
        <w:rPr>
          <w:noProof/>
        </w:rPr>
        <w:t xml:space="preserve"> </w:t>
      </w:r>
      <w:r w:rsidRPr="0065276F">
        <w:rPr>
          <w:b/>
          <w:noProof/>
        </w:rPr>
        <w:drawing>
          <wp:inline distT="0" distB="0" distL="0" distR="0" wp14:anchorId="6EE486C2" wp14:editId="0D6848A6">
            <wp:extent cx="2642839" cy="6083692"/>
            <wp:effectExtent l="0" t="0" r="0" b="0"/>
            <wp:docPr id="11" name="Picture 1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hqprint">
                      <a:extLst>
                        <a:ext uri="{28A0092B-C50C-407E-A947-70E740481C1C}">
                          <a14:useLocalDpi xmlns:a14="http://schemas.microsoft.com/office/drawing/2010/main"/>
                        </a:ext>
                      </a:extLst>
                    </a:blip>
                    <a:stretch>
                      <a:fillRect/>
                    </a:stretch>
                  </pic:blipFill>
                  <pic:spPr>
                    <a:xfrm>
                      <a:off x="0" y="0"/>
                      <a:ext cx="2656781" cy="6115786"/>
                    </a:xfrm>
                    <a:prstGeom prst="rect">
                      <a:avLst/>
                    </a:prstGeom>
                  </pic:spPr>
                </pic:pic>
              </a:graphicData>
            </a:graphic>
          </wp:inline>
        </w:drawing>
      </w:r>
    </w:p>
    <w:p w14:paraId="709AA802" w14:textId="46E8C101" w:rsidR="0031466C" w:rsidRPr="0065276F" w:rsidRDefault="0031466C" w:rsidP="0065276F">
      <w:pPr>
        <w:jc w:val="center"/>
        <w:rPr>
          <w:b/>
        </w:rPr>
      </w:pPr>
    </w:p>
    <w:p w14:paraId="367176F1" w14:textId="1D759E93" w:rsidR="0065276F" w:rsidRDefault="00A355BB" w:rsidP="0065276F">
      <w:pPr>
        <w:pStyle w:val="ListParagraph"/>
        <w:spacing w:line="480" w:lineRule="auto"/>
        <w:ind w:left="0"/>
      </w:pPr>
      <w:bookmarkStart w:id="17" w:name="_Hlk52285472"/>
      <w:r w:rsidRPr="0065276F">
        <w:rPr>
          <w:b/>
          <w:bCs/>
        </w:rPr>
        <w:t>F</w:t>
      </w:r>
      <w:r w:rsidR="0031466C" w:rsidRPr="0065276F">
        <w:rPr>
          <w:b/>
          <w:bCs/>
        </w:rPr>
        <w:t xml:space="preserve">igure </w:t>
      </w:r>
      <w:r w:rsidRPr="0065276F">
        <w:rPr>
          <w:b/>
          <w:bCs/>
        </w:rPr>
        <w:t>S</w:t>
      </w:r>
      <w:r w:rsidR="0096786C">
        <w:rPr>
          <w:b/>
          <w:bCs/>
        </w:rPr>
        <w:t>7</w:t>
      </w:r>
      <w:r w:rsidR="001D351A" w:rsidRPr="0065276F">
        <w:rPr>
          <w:b/>
          <w:bCs/>
        </w:rPr>
        <w:t>.</w:t>
      </w:r>
      <w:r w:rsidR="0031466C" w:rsidRPr="0065276F">
        <w:rPr>
          <w:b/>
          <w:bCs/>
        </w:rPr>
        <w:t xml:space="preserve"> </w:t>
      </w:r>
      <w:r w:rsidR="0031466C" w:rsidRPr="0065276F">
        <w:t xml:space="preserve">Depressive symptom developmental features showed nominal gene-level associations. </w:t>
      </w:r>
    </w:p>
    <w:bookmarkEnd w:id="17"/>
    <w:p w14:paraId="6C54CFC7" w14:textId="70278049" w:rsidR="00A07641" w:rsidRPr="0065276F" w:rsidRDefault="0031466C" w:rsidP="0065276F">
      <w:pPr>
        <w:pStyle w:val="ListParagraph"/>
        <w:spacing w:line="480" w:lineRule="auto"/>
        <w:ind w:left="0"/>
      </w:pPr>
      <w:r w:rsidRPr="0065276F">
        <w:rPr>
          <w:b/>
          <w:bCs/>
        </w:rPr>
        <w:t>A)</w:t>
      </w:r>
      <w:r w:rsidRPr="0065276F">
        <w:t xml:space="preserve"> The contrast of high/renitent (HR) and minimal symptoms (MS) classes showed </w:t>
      </w:r>
      <w:r w:rsidR="00D0169B" w:rsidRPr="0065276F">
        <w:t xml:space="preserve">two nominal </w:t>
      </w:r>
      <w:r w:rsidRPr="0065276F">
        <w:t>associations</w:t>
      </w:r>
      <w:r w:rsidR="00D0169B" w:rsidRPr="0065276F">
        <w:t xml:space="preserve"> (GABRA4, LRR1)</w:t>
      </w:r>
      <w:r w:rsidRPr="0065276F">
        <w:t xml:space="preserve">. </w:t>
      </w:r>
      <w:r w:rsidRPr="0065276F">
        <w:rPr>
          <w:b/>
          <w:bCs/>
        </w:rPr>
        <w:t>B)</w:t>
      </w:r>
      <w:r w:rsidRPr="0065276F">
        <w:t xml:space="preserve"> Depressive symptom </w:t>
      </w:r>
      <w:r w:rsidR="00D0169B" w:rsidRPr="0065276F">
        <w:t xml:space="preserve">cumulative burden </w:t>
      </w:r>
      <w:r w:rsidRPr="0065276F">
        <w:t xml:space="preserve">(AUC) showed </w:t>
      </w:r>
      <w:r w:rsidR="00D0169B" w:rsidRPr="0065276F">
        <w:lastRenderedPageBreak/>
        <w:t xml:space="preserve">three nominal </w:t>
      </w:r>
      <w:r w:rsidRPr="0065276F">
        <w:t>associations</w:t>
      </w:r>
      <w:r w:rsidR="00D0169B" w:rsidRPr="0065276F">
        <w:t xml:space="preserve"> (SIX5, DPMK, DKK1)</w:t>
      </w:r>
      <w:r w:rsidRPr="0065276F">
        <w:t xml:space="preserve">. </w:t>
      </w:r>
      <w:r w:rsidRPr="0065276F">
        <w:rPr>
          <w:b/>
          <w:bCs/>
        </w:rPr>
        <w:t>C)</w:t>
      </w:r>
      <w:r w:rsidRPr="0065276F">
        <w:t xml:space="preserve"> Depressive symptom onset (intercept) showed </w:t>
      </w:r>
      <w:r w:rsidR="00D0169B" w:rsidRPr="0065276F">
        <w:t xml:space="preserve">four nominal </w:t>
      </w:r>
      <w:r w:rsidRPr="0065276F">
        <w:t>associations</w:t>
      </w:r>
      <w:r w:rsidR="00D0169B" w:rsidRPr="0065276F">
        <w:t xml:space="preserve"> (SIX5, DPKM, SMDT1, DMWD)</w:t>
      </w:r>
      <w:r w:rsidRPr="0065276F">
        <w:t xml:space="preserve">. </w:t>
      </w:r>
      <w:r w:rsidR="00D0169B" w:rsidRPr="0065276F">
        <w:t xml:space="preserve">Genome-wide </w:t>
      </w:r>
      <w:r w:rsidRPr="0065276F">
        <w:t xml:space="preserve">significance was set at 2.93e-6 (red) and the </w:t>
      </w:r>
      <w:r w:rsidR="00D0169B" w:rsidRPr="0065276F">
        <w:t xml:space="preserve">nominal </w:t>
      </w:r>
      <w:r w:rsidRPr="0065276F">
        <w:t xml:space="preserve">threshold was set at 1e-4 (blue). </w:t>
      </w:r>
    </w:p>
    <w:p w14:paraId="1B79D738" w14:textId="3D557BD3" w:rsidR="00871C99" w:rsidRPr="0065276F" w:rsidRDefault="00820C81" w:rsidP="0065276F">
      <w:pPr>
        <w:pStyle w:val="ListParagraph"/>
        <w:spacing w:line="480" w:lineRule="auto"/>
        <w:ind w:left="0"/>
        <w:jc w:val="center"/>
        <w:rPr>
          <w:b/>
          <w:bCs/>
        </w:rPr>
      </w:pPr>
      <w:r w:rsidRPr="0065276F">
        <w:rPr>
          <w:b/>
          <w:bCs/>
          <w:noProof/>
        </w:rPr>
        <w:drawing>
          <wp:inline distT="0" distB="0" distL="0" distR="0" wp14:anchorId="1267AAEA" wp14:editId="1582EC84">
            <wp:extent cx="3586932" cy="6411951"/>
            <wp:effectExtent l="0" t="0" r="0" b="1905"/>
            <wp:docPr id="12" name="Picture 12"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hqprint">
                      <a:extLst>
                        <a:ext uri="{28A0092B-C50C-407E-A947-70E740481C1C}">
                          <a14:useLocalDpi xmlns:a14="http://schemas.microsoft.com/office/drawing/2010/main"/>
                        </a:ext>
                      </a:extLst>
                    </a:blip>
                    <a:stretch>
                      <a:fillRect/>
                    </a:stretch>
                  </pic:blipFill>
                  <pic:spPr>
                    <a:xfrm>
                      <a:off x="0" y="0"/>
                      <a:ext cx="3592951" cy="6422710"/>
                    </a:xfrm>
                    <a:prstGeom prst="rect">
                      <a:avLst/>
                    </a:prstGeom>
                  </pic:spPr>
                </pic:pic>
              </a:graphicData>
            </a:graphic>
          </wp:inline>
        </w:drawing>
      </w:r>
    </w:p>
    <w:p w14:paraId="095F9641" w14:textId="77777777" w:rsidR="0065276F" w:rsidRDefault="00820C81" w:rsidP="0065276F">
      <w:pPr>
        <w:pStyle w:val="ListParagraph"/>
        <w:spacing w:line="480" w:lineRule="auto"/>
        <w:ind w:left="0"/>
      </w:pPr>
      <w:bookmarkStart w:id="18" w:name="_Hlk52285502"/>
      <w:r w:rsidRPr="0065276F">
        <w:rPr>
          <w:b/>
          <w:bCs/>
        </w:rPr>
        <w:t xml:space="preserve">Figure S8. </w:t>
      </w:r>
      <w:r w:rsidRPr="0065276F">
        <w:t xml:space="preserve">MAGMA analysis of the probability of assignment to the high/renitent class. </w:t>
      </w:r>
    </w:p>
    <w:bookmarkEnd w:id="18"/>
    <w:p w14:paraId="5D3190AC" w14:textId="03204E11" w:rsidR="00820C81" w:rsidRPr="0065276F" w:rsidRDefault="00820C81" w:rsidP="0065276F">
      <w:pPr>
        <w:pStyle w:val="ListParagraph"/>
        <w:spacing w:line="480" w:lineRule="auto"/>
        <w:ind w:left="0"/>
      </w:pPr>
      <w:r w:rsidRPr="0065276F">
        <w:lastRenderedPageBreak/>
        <w:t xml:space="preserve">MAGMA was performed using all 7,308 individuals and their probability of being assigned to the high/renitent class was used to identify gene-level associations. No genes reached the genome-wide significance threshold (p&lt;2.93e-7; red line in B), but one gene reached the nominal threshold of p&lt;1e4 (blue line in B; results shown in C). </w:t>
      </w:r>
    </w:p>
    <w:p w14:paraId="4A2C62E4" w14:textId="3247087D" w:rsidR="009E592E" w:rsidRPr="0065276F" w:rsidRDefault="009E592E" w:rsidP="0065276F">
      <w:pPr>
        <w:pStyle w:val="ListParagraph"/>
        <w:spacing w:line="480" w:lineRule="auto"/>
        <w:ind w:left="0"/>
        <w:jc w:val="center"/>
      </w:pPr>
      <w:r w:rsidRPr="0065276F">
        <w:rPr>
          <w:noProof/>
        </w:rPr>
        <w:drawing>
          <wp:inline distT="0" distB="0" distL="0" distR="0" wp14:anchorId="5D409A2B" wp14:editId="05CEEBA6">
            <wp:extent cx="3347785" cy="6411600"/>
            <wp:effectExtent l="0" t="0" r="5080" b="1905"/>
            <wp:docPr id="16" name="Picture 1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hqprint">
                      <a:extLst>
                        <a:ext uri="{28A0092B-C50C-407E-A947-70E740481C1C}">
                          <a14:useLocalDpi xmlns:a14="http://schemas.microsoft.com/office/drawing/2010/main"/>
                        </a:ext>
                      </a:extLst>
                    </a:blip>
                    <a:stretch>
                      <a:fillRect/>
                    </a:stretch>
                  </pic:blipFill>
                  <pic:spPr>
                    <a:xfrm>
                      <a:off x="0" y="0"/>
                      <a:ext cx="3347785" cy="6411600"/>
                    </a:xfrm>
                    <a:prstGeom prst="rect">
                      <a:avLst/>
                    </a:prstGeom>
                  </pic:spPr>
                </pic:pic>
              </a:graphicData>
            </a:graphic>
          </wp:inline>
        </w:drawing>
      </w:r>
    </w:p>
    <w:p w14:paraId="4EA55BFB" w14:textId="77777777" w:rsidR="0065276F" w:rsidRDefault="009E592E" w:rsidP="0065276F">
      <w:pPr>
        <w:pStyle w:val="ListParagraph"/>
        <w:spacing w:line="480" w:lineRule="auto"/>
        <w:ind w:left="0"/>
        <w:rPr>
          <w:b/>
          <w:bCs/>
        </w:rPr>
      </w:pPr>
      <w:bookmarkStart w:id="19" w:name="_Hlk52285521"/>
      <w:r w:rsidRPr="0065276F">
        <w:rPr>
          <w:b/>
          <w:bCs/>
        </w:rPr>
        <w:t xml:space="preserve">Figure S9. </w:t>
      </w:r>
      <w:r w:rsidRPr="0065276F">
        <w:t>MAGMA analysis of youths in the high/renitent vs minimal symptoms class</w:t>
      </w:r>
      <w:r w:rsidR="0065276F" w:rsidRPr="0065276F">
        <w:t>.</w:t>
      </w:r>
      <w:r w:rsidR="0065276F">
        <w:rPr>
          <w:b/>
          <w:bCs/>
        </w:rPr>
        <w:t xml:space="preserve"> </w:t>
      </w:r>
    </w:p>
    <w:bookmarkEnd w:id="19"/>
    <w:p w14:paraId="13D6CF4A" w14:textId="32EAB609" w:rsidR="0035203B" w:rsidRPr="0090295C" w:rsidRDefault="009E592E" w:rsidP="0065276F">
      <w:pPr>
        <w:pStyle w:val="ListParagraph"/>
        <w:spacing w:line="480" w:lineRule="auto"/>
        <w:ind w:left="0"/>
      </w:pPr>
      <w:r w:rsidRPr="0065276F">
        <w:lastRenderedPageBreak/>
        <w:t xml:space="preserve">MAGMA was performed using youths in the high/renitent (HR) or minimal symptoms (MS) classes that had 80% probability of class assignment (2258 MS vs </w:t>
      </w:r>
      <w:r w:rsidR="00163F2C" w:rsidRPr="0065276F">
        <w:t xml:space="preserve">786 HR). </w:t>
      </w:r>
      <w:r w:rsidRPr="0065276F">
        <w:t xml:space="preserve">No genes reached the genome-wide significance threshold (p&lt;2.93e-7; red line in B), but </w:t>
      </w:r>
      <w:r w:rsidR="00163F2C" w:rsidRPr="0065276F">
        <w:t>three</w:t>
      </w:r>
      <w:r w:rsidRPr="0065276F">
        <w:t xml:space="preserve"> gene</w:t>
      </w:r>
      <w:r w:rsidR="00163F2C" w:rsidRPr="0065276F">
        <w:t>s</w:t>
      </w:r>
      <w:r w:rsidRPr="0065276F">
        <w:t xml:space="preserve"> reached the nominal threshold of p&lt;1e4 (blue line in B; results shown in C). </w:t>
      </w:r>
    </w:p>
    <w:sectPr w:rsidR="0035203B" w:rsidRPr="0090295C" w:rsidSect="0066424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98FE72" w14:textId="77777777" w:rsidR="001A5E90" w:rsidRDefault="001A5E90" w:rsidP="00327845">
      <w:r>
        <w:separator/>
      </w:r>
    </w:p>
  </w:endnote>
  <w:endnote w:type="continuationSeparator" w:id="0">
    <w:p w14:paraId="4E10EA18" w14:textId="77777777" w:rsidR="001A5E90" w:rsidRDefault="001A5E90" w:rsidP="00327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ustomXmlInsRangeStart w:id="2" w:author="Lussier, Alexandre" w:date="2020-08-08T12:47:00Z"/>
  <w:sdt>
    <w:sdtPr>
      <w:rPr>
        <w:rStyle w:val="PageNumber"/>
      </w:rPr>
      <w:id w:val="1133899770"/>
      <w:docPartObj>
        <w:docPartGallery w:val="Page Numbers (Bottom of Page)"/>
        <w:docPartUnique/>
      </w:docPartObj>
    </w:sdtPr>
    <w:sdtContent>
      <w:customXmlInsRangeEnd w:id="2"/>
      <w:p w14:paraId="41A4480E" w14:textId="6A93D2E1" w:rsidR="00E27FC8" w:rsidRDefault="00E27FC8" w:rsidP="001C03FA">
        <w:pPr>
          <w:pStyle w:val="Footer"/>
          <w:framePr w:wrap="none" w:vAnchor="text" w:hAnchor="margin" w:xAlign="right" w:y="1"/>
          <w:rPr>
            <w:ins w:id="3" w:author="Lussier, Alexandre" w:date="2020-08-08T12:47:00Z"/>
            <w:rStyle w:val="PageNumber"/>
          </w:rPr>
        </w:pPr>
        <w:ins w:id="4" w:author="Lussier, Alexandre" w:date="2020-08-08T12:47:00Z">
          <w:r>
            <w:rPr>
              <w:rStyle w:val="PageNumber"/>
            </w:rPr>
            <w:fldChar w:fldCharType="begin"/>
          </w:r>
          <w:r>
            <w:rPr>
              <w:rStyle w:val="PageNumber"/>
            </w:rPr>
            <w:instrText xml:space="preserve"> PAGE </w:instrText>
          </w:r>
          <w:r>
            <w:rPr>
              <w:rStyle w:val="PageNumber"/>
            </w:rPr>
            <w:fldChar w:fldCharType="end"/>
          </w:r>
        </w:ins>
      </w:p>
      <w:customXmlInsRangeStart w:id="5" w:author="Lussier, Alexandre" w:date="2020-08-08T12:47:00Z"/>
    </w:sdtContent>
  </w:sdt>
  <w:customXmlInsRangeEnd w:id="5"/>
  <w:p w14:paraId="59558A37" w14:textId="77777777" w:rsidR="00E27FC8" w:rsidRDefault="00E27FC8" w:rsidP="001C03F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18164048"/>
      <w:docPartObj>
        <w:docPartGallery w:val="Page Numbers (Bottom of Page)"/>
        <w:docPartUnique/>
      </w:docPartObj>
    </w:sdtPr>
    <w:sdtContent>
      <w:p w14:paraId="5450A619" w14:textId="0587156C" w:rsidR="00E27FC8" w:rsidRDefault="00E27FC8" w:rsidP="001C03F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3D81955" w14:textId="77777777" w:rsidR="00E27FC8" w:rsidRDefault="00E27FC8" w:rsidP="001C03F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16BB39" w14:textId="77777777" w:rsidR="001A5E90" w:rsidRDefault="001A5E90" w:rsidP="00327845">
      <w:r>
        <w:separator/>
      </w:r>
    </w:p>
  </w:footnote>
  <w:footnote w:type="continuationSeparator" w:id="0">
    <w:p w14:paraId="53D2EB25" w14:textId="77777777" w:rsidR="001A5E90" w:rsidRDefault="001A5E90" w:rsidP="0032784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ussier, Alexandre">
    <w15:presenceInfo w15:providerId="None" w15:userId="Lussier, Alexand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B6C"/>
    <w:rsid w:val="00003821"/>
    <w:rsid w:val="0002074B"/>
    <w:rsid w:val="00052D31"/>
    <w:rsid w:val="00063B82"/>
    <w:rsid w:val="0007071E"/>
    <w:rsid w:val="00076940"/>
    <w:rsid w:val="000A6910"/>
    <w:rsid w:val="000C0BD7"/>
    <w:rsid w:val="000D06D0"/>
    <w:rsid w:val="000D35CE"/>
    <w:rsid w:val="0010456C"/>
    <w:rsid w:val="0013198C"/>
    <w:rsid w:val="00131C81"/>
    <w:rsid w:val="00137F74"/>
    <w:rsid w:val="00146219"/>
    <w:rsid w:val="00155AD0"/>
    <w:rsid w:val="00163F2C"/>
    <w:rsid w:val="0017461E"/>
    <w:rsid w:val="001828FB"/>
    <w:rsid w:val="00191BAC"/>
    <w:rsid w:val="001A051E"/>
    <w:rsid w:val="001A55AE"/>
    <w:rsid w:val="001A5CA5"/>
    <w:rsid w:val="001A5E90"/>
    <w:rsid w:val="001B3ACF"/>
    <w:rsid w:val="001C03FA"/>
    <w:rsid w:val="001C09F7"/>
    <w:rsid w:val="001C0E3C"/>
    <w:rsid w:val="001C771A"/>
    <w:rsid w:val="001C7EA8"/>
    <w:rsid w:val="001D351A"/>
    <w:rsid w:val="001E0726"/>
    <w:rsid w:val="001E31DE"/>
    <w:rsid w:val="001F1F33"/>
    <w:rsid w:val="001F377A"/>
    <w:rsid w:val="001F62B5"/>
    <w:rsid w:val="00210292"/>
    <w:rsid w:val="00211FA5"/>
    <w:rsid w:val="002159DD"/>
    <w:rsid w:val="00217EAD"/>
    <w:rsid w:val="00234643"/>
    <w:rsid w:val="002417D5"/>
    <w:rsid w:val="00256C5F"/>
    <w:rsid w:val="00262FB6"/>
    <w:rsid w:val="00283D02"/>
    <w:rsid w:val="00287D3B"/>
    <w:rsid w:val="00295708"/>
    <w:rsid w:val="002A0076"/>
    <w:rsid w:val="002A39A6"/>
    <w:rsid w:val="002B3549"/>
    <w:rsid w:val="002B38FA"/>
    <w:rsid w:val="002B6AA0"/>
    <w:rsid w:val="002E56F6"/>
    <w:rsid w:val="002F5AB4"/>
    <w:rsid w:val="00312D91"/>
    <w:rsid w:val="0031466C"/>
    <w:rsid w:val="003203E1"/>
    <w:rsid w:val="00327845"/>
    <w:rsid w:val="00330783"/>
    <w:rsid w:val="00343D37"/>
    <w:rsid w:val="00345B90"/>
    <w:rsid w:val="00347AD3"/>
    <w:rsid w:val="0035203B"/>
    <w:rsid w:val="00352F8D"/>
    <w:rsid w:val="003647E3"/>
    <w:rsid w:val="00382082"/>
    <w:rsid w:val="00384E7F"/>
    <w:rsid w:val="003A5097"/>
    <w:rsid w:val="003C2C7D"/>
    <w:rsid w:val="003E2426"/>
    <w:rsid w:val="003F5306"/>
    <w:rsid w:val="003F785B"/>
    <w:rsid w:val="00452AC5"/>
    <w:rsid w:val="00467C52"/>
    <w:rsid w:val="00472B1F"/>
    <w:rsid w:val="00480F43"/>
    <w:rsid w:val="00485EC3"/>
    <w:rsid w:val="004A1F0C"/>
    <w:rsid w:val="004A6432"/>
    <w:rsid w:val="004A65FF"/>
    <w:rsid w:val="004F0905"/>
    <w:rsid w:val="005161B7"/>
    <w:rsid w:val="00517C52"/>
    <w:rsid w:val="0053467A"/>
    <w:rsid w:val="005437A2"/>
    <w:rsid w:val="00546BB7"/>
    <w:rsid w:val="00547E85"/>
    <w:rsid w:val="00552403"/>
    <w:rsid w:val="005720B9"/>
    <w:rsid w:val="005879A1"/>
    <w:rsid w:val="00590C95"/>
    <w:rsid w:val="00593A81"/>
    <w:rsid w:val="00594560"/>
    <w:rsid w:val="00597800"/>
    <w:rsid w:val="005A4C5D"/>
    <w:rsid w:val="005B1AFA"/>
    <w:rsid w:val="005B6AA8"/>
    <w:rsid w:val="005B6F75"/>
    <w:rsid w:val="005B774D"/>
    <w:rsid w:val="005C501A"/>
    <w:rsid w:val="005C5371"/>
    <w:rsid w:val="005C7B08"/>
    <w:rsid w:val="005E3443"/>
    <w:rsid w:val="005F5582"/>
    <w:rsid w:val="00606180"/>
    <w:rsid w:val="00617BCC"/>
    <w:rsid w:val="00640D18"/>
    <w:rsid w:val="00644008"/>
    <w:rsid w:val="00644476"/>
    <w:rsid w:val="0065276F"/>
    <w:rsid w:val="0065728C"/>
    <w:rsid w:val="00664243"/>
    <w:rsid w:val="006B0980"/>
    <w:rsid w:val="006B432B"/>
    <w:rsid w:val="006C6C0B"/>
    <w:rsid w:val="006D2E0C"/>
    <w:rsid w:val="006D7249"/>
    <w:rsid w:val="006F03C4"/>
    <w:rsid w:val="006F72CE"/>
    <w:rsid w:val="0070075F"/>
    <w:rsid w:val="007115C8"/>
    <w:rsid w:val="00731078"/>
    <w:rsid w:val="00731267"/>
    <w:rsid w:val="007312A3"/>
    <w:rsid w:val="00732E67"/>
    <w:rsid w:val="00741138"/>
    <w:rsid w:val="007472B8"/>
    <w:rsid w:val="00753B81"/>
    <w:rsid w:val="00757226"/>
    <w:rsid w:val="007875A0"/>
    <w:rsid w:val="00791CA8"/>
    <w:rsid w:val="007A50A7"/>
    <w:rsid w:val="007B269F"/>
    <w:rsid w:val="007B32C6"/>
    <w:rsid w:val="007C15A0"/>
    <w:rsid w:val="007C7720"/>
    <w:rsid w:val="007D735C"/>
    <w:rsid w:val="007F4204"/>
    <w:rsid w:val="00806380"/>
    <w:rsid w:val="00820718"/>
    <w:rsid w:val="00820C81"/>
    <w:rsid w:val="00834F46"/>
    <w:rsid w:val="008539A7"/>
    <w:rsid w:val="00862F53"/>
    <w:rsid w:val="00871C99"/>
    <w:rsid w:val="008752D6"/>
    <w:rsid w:val="00883E44"/>
    <w:rsid w:val="0088534D"/>
    <w:rsid w:val="0089209A"/>
    <w:rsid w:val="00894B36"/>
    <w:rsid w:val="00894CCA"/>
    <w:rsid w:val="008A0ABF"/>
    <w:rsid w:val="008A1ACE"/>
    <w:rsid w:val="008C509D"/>
    <w:rsid w:val="008D4A9C"/>
    <w:rsid w:val="008D7B9F"/>
    <w:rsid w:val="008E4889"/>
    <w:rsid w:val="008E6ECC"/>
    <w:rsid w:val="008F6461"/>
    <w:rsid w:val="00901214"/>
    <w:rsid w:val="0090295C"/>
    <w:rsid w:val="0091024C"/>
    <w:rsid w:val="009170FE"/>
    <w:rsid w:val="00921D75"/>
    <w:rsid w:val="009270A7"/>
    <w:rsid w:val="00947804"/>
    <w:rsid w:val="00952A77"/>
    <w:rsid w:val="00952B67"/>
    <w:rsid w:val="00962DF3"/>
    <w:rsid w:val="0096786C"/>
    <w:rsid w:val="009739F7"/>
    <w:rsid w:val="00993276"/>
    <w:rsid w:val="009B43A4"/>
    <w:rsid w:val="009B4AF2"/>
    <w:rsid w:val="009E592E"/>
    <w:rsid w:val="00A047A2"/>
    <w:rsid w:val="00A07641"/>
    <w:rsid w:val="00A11D27"/>
    <w:rsid w:val="00A12C80"/>
    <w:rsid w:val="00A2342A"/>
    <w:rsid w:val="00A24898"/>
    <w:rsid w:val="00A30D02"/>
    <w:rsid w:val="00A355BB"/>
    <w:rsid w:val="00A4198C"/>
    <w:rsid w:val="00A515A1"/>
    <w:rsid w:val="00A53A03"/>
    <w:rsid w:val="00A55D04"/>
    <w:rsid w:val="00A660DB"/>
    <w:rsid w:val="00A66E0A"/>
    <w:rsid w:val="00A70C84"/>
    <w:rsid w:val="00A71E47"/>
    <w:rsid w:val="00A739E5"/>
    <w:rsid w:val="00A8528B"/>
    <w:rsid w:val="00A9123E"/>
    <w:rsid w:val="00AA1EB1"/>
    <w:rsid w:val="00AB71D1"/>
    <w:rsid w:val="00AC5BFD"/>
    <w:rsid w:val="00AE52E2"/>
    <w:rsid w:val="00AF287A"/>
    <w:rsid w:val="00B133C4"/>
    <w:rsid w:val="00B14583"/>
    <w:rsid w:val="00B156A6"/>
    <w:rsid w:val="00B16CDF"/>
    <w:rsid w:val="00B21326"/>
    <w:rsid w:val="00B31B2C"/>
    <w:rsid w:val="00B55C86"/>
    <w:rsid w:val="00B84454"/>
    <w:rsid w:val="00B951C7"/>
    <w:rsid w:val="00BA483E"/>
    <w:rsid w:val="00BB23C6"/>
    <w:rsid w:val="00BB4256"/>
    <w:rsid w:val="00BB5C9F"/>
    <w:rsid w:val="00BB61F3"/>
    <w:rsid w:val="00BB7A27"/>
    <w:rsid w:val="00BC1ABD"/>
    <w:rsid w:val="00BC4D5C"/>
    <w:rsid w:val="00BE3E97"/>
    <w:rsid w:val="00BE5154"/>
    <w:rsid w:val="00BF281F"/>
    <w:rsid w:val="00C07F4A"/>
    <w:rsid w:val="00C1458C"/>
    <w:rsid w:val="00C4753E"/>
    <w:rsid w:val="00C477A1"/>
    <w:rsid w:val="00C6260E"/>
    <w:rsid w:val="00C6335F"/>
    <w:rsid w:val="00C71902"/>
    <w:rsid w:val="00C74DE4"/>
    <w:rsid w:val="00C8490E"/>
    <w:rsid w:val="00C90828"/>
    <w:rsid w:val="00CA3865"/>
    <w:rsid w:val="00CA789E"/>
    <w:rsid w:val="00CB0B70"/>
    <w:rsid w:val="00CB6272"/>
    <w:rsid w:val="00CC7A47"/>
    <w:rsid w:val="00CD0A8E"/>
    <w:rsid w:val="00CE4155"/>
    <w:rsid w:val="00CF1074"/>
    <w:rsid w:val="00CF2CE8"/>
    <w:rsid w:val="00D0169B"/>
    <w:rsid w:val="00D22F88"/>
    <w:rsid w:val="00D24112"/>
    <w:rsid w:val="00D248DD"/>
    <w:rsid w:val="00D26BF1"/>
    <w:rsid w:val="00D271B5"/>
    <w:rsid w:val="00D42C63"/>
    <w:rsid w:val="00D446D8"/>
    <w:rsid w:val="00D5082B"/>
    <w:rsid w:val="00D52C24"/>
    <w:rsid w:val="00D76C20"/>
    <w:rsid w:val="00D93AD6"/>
    <w:rsid w:val="00DA0FC6"/>
    <w:rsid w:val="00DA1B09"/>
    <w:rsid w:val="00DA4813"/>
    <w:rsid w:val="00DA6295"/>
    <w:rsid w:val="00DC14AE"/>
    <w:rsid w:val="00DF6453"/>
    <w:rsid w:val="00E2620F"/>
    <w:rsid w:val="00E262EC"/>
    <w:rsid w:val="00E27FC8"/>
    <w:rsid w:val="00E518BD"/>
    <w:rsid w:val="00E614A9"/>
    <w:rsid w:val="00E713A2"/>
    <w:rsid w:val="00E97DC1"/>
    <w:rsid w:val="00ED01CD"/>
    <w:rsid w:val="00ED1F17"/>
    <w:rsid w:val="00EE6698"/>
    <w:rsid w:val="00EE6942"/>
    <w:rsid w:val="00EF2CEE"/>
    <w:rsid w:val="00F06C47"/>
    <w:rsid w:val="00F2063F"/>
    <w:rsid w:val="00F31B6C"/>
    <w:rsid w:val="00F45A06"/>
    <w:rsid w:val="00F46218"/>
    <w:rsid w:val="00F5064D"/>
    <w:rsid w:val="00F63DE0"/>
    <w:rsid w:val="00F8238D"/>
    <w:rsid w:val="00F92857"/>
    <w:rsid w:val="00FD19DB"/>
    <w:rsid w:val="00FD1CDB"/>
    <w:rsid w:val="00FD72A3"/>
    <w:rsid w:val="00FF2FC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A42A89"/>
  <w15:chartTrackingRefBased/>
  <w15:docId w15:val="{A4777679-C541-0840-A8F5-20D96D448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7C52"/>
    <w:rPr>
      <w:rFonts w:ascii="Times New Roman" w:eastAsia="Times New Roman" w:hAnsi="Times New Roman" w:cs="Times New Roman"/>
    </w:rPr>
  </w:style>
  <w:style w:type="paragraph" w:styleId="Heading1">
    <w:name w:val="heading 1"/>
    <w:basedOn w:val="Normal"/>
    <w:next w:val="Normal"/>
    <w:link w:val="Heading1Char"/>
    <w:uiPriority w:val="9"/>
    <w:qFormat/>
    <w:rsid w:val="00EF2CE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2CEE"/>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unhideWhenUsed/>
    <w:rsid w:val="00F31B6C"/>
    <w:rPr>
      <w:sz w:val="16"/>
      <w:szCs w:val="16"/>
    </w:rPr>
  </w:style>
  <w:style w:type="paragraph" w:styleId="CommentText">
    <w:name w:val="annotation text"/>
    <w:basedOn w:val="Normal"/>
    <w:link w:val="CommentTextChar"/>
    <w:uiPriority w:val="99"/>
    <w:unhideWhenUsed/>
    <w:qFormat/>
    <w:rsid w:val="00F31B6C"/>
    <w:rPr>
      <w:sz w:val="20"/>
      <w:szCs w:val="20"/>
    </w:rPr>
  </w:style>
  <w:style w:type="character" w:customStyle="1" w:styleId="CommentTextChar">
    <w:name w:val="Comment Text Char"/>
    <w:basedOn w:val="DefaultParagraphFont"/>
    <w:link w:val="CommentText"/>
    <w:uiPriority w:val="99"/>
    <w:rsid w:val="00F31B6C"/>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31B6C"/>
    <w:rPr>
      <w:sz w:val="18"/>
      <w:szCs w:val="18"/>
    </w:rPr>
  </w:style>
  <w:style w:type="character" w:customStyle="1" w:styleId="BalloonTextChar">
    <w:name w:val="Balloon Text Char"/>
    <w:basedOn w:val="DefaultParagraphFont"/>
    <w:link w:val="BalloonText"/>
    <w:uiPriority w:val="99"/>
    <w:semiHidden/>
    <w:rsid w:val="00F31B6C"/>
    <w:rPr>
      <w:rFonts w:ascii="Times New Roman" w:hAnsi="Times New Roman" w:cs="Times New Roman"/>
      <w:sz w:val="18"/>
      <w:szCs w:val="18"/>
    </w:rPr>
  </w:style>
  <w:style w:type="table" w:styleId="TableGrid">
    <w:name w:val="Table Grid"/>
    <w:basedOn w:val="TableNormal"/>
    <w:uiPriority w:val="39"/>
    <w:rsid w:val="00F8238D"/>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BB23C6"/>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BB23C6"/>
    <w:rPr>
      <w:rFonts w:ascii="Times New Roman" w:eastAsia="Times New Roman" w:hAnsi="Times New Roman" w:cs="Times New Roman"/>
      <w:b/>
      <w:bCs/>
      <w:sz w:val="20"/>
      <w:szCs w:val="20"/>
    </w:rPr>
  </w:style>
  <w:style w:type="paragraph" w:styleId="ListParagraph">
    <w:name w:val="List Paragraph"/>
    <w:basedOn w:val="Normal"/>
    <w:uiPriority w:val="34"/>
    <w:qFormat/>
    <w:rsid w:val="0031466C"/>
    <w:pPr>
      <w:ind w:left="720"/>
      <w:contextualSpacing/>
    </w:pPr>
  </w:style>
  <w:style w:type="paragraph" w:styleId="Header">
    <w:name w:val="header"/>
    <w:basedOn w:val="Normal"/>
    <w:link w:val="HeaderChar"/>
    <w:uiPriority w:val="99"/>
    <w:unhideWhenUsed/>
    <w:rsid w:val="00327845"/>
    <w:pPr>
      <w:tabs>
        <w:tab w:val="center" w:pos="4680"/>
        <w:tab w:val="right" w:pos="9360"/>
      </w:tabs>
    </w:pPr>
  </w:style>
  <w:style w:type="character" w:customStyle="1" w:styleId="HeaderChar">
    <w:name w:val="Header Char"/>
    <w:basedOn w:val="DefaultParagraphFont"/>
    <w:link w:val="Header"/>
    <w:uiPriority w:val="99"/>
    <w:rsid w:val="00327845"/>
  </w:style>
  <w:style w:type="paragraph" w:styleId="Footer">
    <w:name w:val="footer"/>
    <w:basedOn w:val="Normal"/>
    <w:link w:val="FooterChar"/>
    <w:uiPriority w:val="99"/>
    <w:unhideWhenUsed/>
    <w:rsid w:val="00327845"/>
    <w:pPr>
      <w:tabs>
        <w:tab w:val="center" w:pos="4680"/>
        <w:tab w:val="right" w:pos="9360"/>
      </w:tabs>
    </w:pPr>
  </w:style>
  <w:style w:type="character" w:customStyle="1" w:styleId="FooterChar">
    <w:name w:val="Footer Char"/>
    <w:basedOn w:val="DefaultParagraphFont"/>
    <w:link w:val="Footer"/>
    <w:uiPriority w:val="99"/>
    <w:rsid w:val="00327845"/>
  </w:style>
  <w:style w:type="character" w:styleId="Hyperlink">
    <w:name w:val="Hyperlink"/>
    <w:basedOn w:val="DefaultParagraphFont"/>
    <w:uiPriority w:val="99"/>
    <w:unhideWhenUsed/>
    <w:rsid w:val="006B432B"/>
    <w:rPr>
      <w:color w:val="0563C1" w:themeColor="hyperlink"/>
      <w:u w:val="single"/>
    </w:rPr>
  </w:style>
  <w:style w:type="character" w:styleId="UnresolvedMention">
    <w:name w:val="Unresolved Mention"/>
    <w:basedOn w:val="DefaultParagraphFont"/>
    <w:uiPriority w:val="99"/>
    <w:semiHidden/>
    <w:unhideWhenUsed/>
    <w:rsid w:val="006B432B"/>
    <w:rPr>
      <w:color w:val="605E5C"/>
      <w:shd w:val="clear" w:color="auto" w:fill="E1DFDD"/>
    </w:rPr>
  </w:style>
  <w:style w:type="table" w:customStyle="1" w:styleId="TableGrid1">
    <w:name w:val="Table Grid1"/>
    <w:basedOn w:val="TableNormal"/>
    <w:next w:val="TableGrid"/>
    <w:uiPriority w:val="39"/>
    <w:rsid w:val="00664243"/>
    <w:pPr>
      <w:pBdr>
        <w:top w:val="nil"/>
        <w:left w:val="nil"/>
        <w:bottom w:val="nil"/>
        <w:right w:val="nil"/>
        <w:between w:val="nil"/>
      </w:pBdr>
    </w:pPr>
    <w:rPr>
      <w:rFonts w:ascii="Arial" w:eastAsia="Arial" w:hAnsi="Arial" w:cs="Arial"/>
      <w:color w:val="000000"/>
      <w:sz w:val="22"/>
      <w:szCs w:val="22"/>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26BF1"/>
    <w:rPr>
      <w:rFonts w:ascii="Times New Roman" w:eastAsia="Times New Roman" w:hAnsi="Times New Roman" w:cs="Times New Roman"/>
    </w:rPr>
  </w:style>
  <w:style w:type="character" w:styleId="PageNumber">
    <w:name w:val="page number"/>
    <w:basedOn w:val="DefaultParagraphFont"/>
    <w:uiPriority w:val="99"/>
    <w:semiHidden/>
    <w:unhideWhenUsed/>
    <w:rsid w:val="003F78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9004263">
      <w:bodyDiv w:val="1"/>
      <w:marLeft w:val="0"/>
      <w:marRight w:val="0"/>
      <w:marTop w:val="0"/>
      <w:marBottom w:val="0"/>
      <w:divBdr>
        <w:top w:val="none" w:sz="0" w:space="0" w:color="auto"/>
        <w:left w:val="none" w:sz="0" w:space="0" w:color="auto"/>
        <w:bottom w:val="none" w:sz="0" w:space="0" w:color="auto"/>
        <w:right w:val="none" w:sz="0" w:space="0" w:color="auto"/>
      </w:divBdr>
    </w:div>
    <w:div w:id="500975623">
      <w:bodyDiv w:val="1"/>
      <w:marLeft w:val="0"/>
      <w:marRight w:val="0"/>
      <w:marTop w:val="0"/>
      <w:marBottom w:val="0"/>
      <w:divBdr>
        <w:top w:val="none" w:sz="0" w:space="0" w:color="auto"/>
        <w:left w:val="none" w:sz="0" w:space="0" w:color="auto"/>
        <w:bottom w:val="none" w:sz="0" w:space="0" w:color="auto"/>
        <w:right w:val="none" w:sz="0" w:space="0" w:color="auto"/>
      </w:divBdr>
    </w:div>
    <w:div w:id="518350039">
      <w:bodyDiv w:val="1"/>
      <w:marLeft w:val="0"/>
      <w:marRight w:val="0"/>
      <w:marTop w:val="0"/>
      <w:marBottom w:val="0"/>
      <w:divBdr>
        <w:top w:val="none" w:sz="0" w:space="0" w:color="auto"/>
        <w:left w:val="none" w:sz="0" w:space="0" w:color="auto"/>
        <w:bottom w:val="none" w:sz="0" w:space="0" w:color="auto"/>
        <w:right w:val="none" w:sz="0" w:space="0" w:color="auto"/>
      </w:divBdr>
    </w:div>
    <w:div w:id="534275795">
      <w:bodyDiv w:val="1"/>
      <w:marLeft w:val="0"/>
      <w:marRight w:val="0"/>
      <w:marTop w:val="0"/>
      <w:marBottom w:val="0"/>
      <w:divBdr>
        <w:top w:val="none" w:sz="0" w:space="0" w:color="auto"/>
        <w:left w:val="none" w:sz="0" w:space="0" w:color="auto"/>
        <w:bottom w:val="none" w:sz="0" w:space="0" w:color="auto"/>
        <w:right w:val="none" w:sz="0" w:space="0" w:color="auto"/>
      </w:divBdr>
    </w:div>
    <w:div w:id="549613029">
      <w:bodyDiv w:val="1"/>
      <w:marLeft w:val="0"/>
      <w:marRight w:val="0"/>
      <w:marTop w:val="0"/>
      <w:marBottom w:val="0"/>
      <w:divBdr>
        <w:top w:val="none" w:sz="0" w:space="0" w:color="auto"/>
        <w:left w:val="none" w:sz="0" w:space="0" w:color="auto"/>
        <w:bottom w:val="none" w:sz="0" w:space="0" w:color="auto"/>
        <w:right w:val="none" w:sz="0" w:space="0" w:color="auto"/>
      </w:divBdr>
    </w:div>
    <w:div w:id="623972529">
      <w:bodyDiv w:val="1"/>
      <w:marLeft w:val="0"/>
      <w:marRight w:val="0"/>
      <w:marTop w:val="0"/>
      <w:marBottom w:val="0"/>
      <w:divBdr>
        <w:top w:val="none" w:sz="0" w:space="0" w:color="auto"/>
        <w:left w:val="none" w:sz="0" w:space="0" w:color="auto"/>
        <w:bottom w:val="none" w:sz="0" w:space="0" w:color="auto"/>
        <w:right w:val="none" w:sz="0" w:space="0" w:color="auto"/>
      </w:divBdr>
    </w:div>
    <w:div w:id="963345483">
      <w:bodyDiv w:val="1"/>
      <w:marLeft w:val="0"/>
      <w:marRight w:val="0"/>
      <w:marTop w:val="0"/>
      <w:marBottom w:val="0"/>
      <w:divBdr>
        <w:top w:val="none" w:sz="0" w:space="0" w:color="auto"/>
        <w:left w:val="none" w:sz="0" w:space="0" w:color="auto"/>
        <w:bottom w:val="none" w:sz="0" w:space="0" w:color="auto"/>
        <w:right w:val="none" w:sz="0" w:space="0" w:color="auto"/>
      </w:divBdr>
    </w:div>
    <w:div w:id="967247389">
      <w:bodyDiv w:val="1"/>
      <w:marLeft w:val="0"/>
      <w:marRight w:val="0"/>
      <w:marTop w:val="0"/>
      <w:marBottom w:val="0"/>
      <w:divBdr>
        <w:top w:val="none" w:sz="0" w:space="0" w:color="auto"/>
        <w:left w:val="none" w:sz="0" w:space="0" w:color="auto"/>
        <w:bottom w:val="none" w:sz="0" w:space="0" w:color="auto"/>
        <w:right w:val="none" w:sz="0" w:space="0" w:color="auto"/>
      </w:divBdr>
    </w:div>
    <w:div w:id="1123574034">
      <w:bodyDiv w:val="1"/>
      <w:marLeft w:val="0"/>
      <w:marRight w:val="0"/>
      <w:marTop w:val="0"/>
      <w:marBottom w:val="0"/>
      <w:divBdr>
        <w:top w:val="none" w:sz="0" w:space="0" w:color="auto"/>
        <w:left w:val="none" w:sz="0" w:space="0" w:color="auto"/>
        <w:bottom w:val="none" w:sz="0" w:space="0" w:color="auto"/>
        <w:right w:val="none" w:sz="0" w:space="0" w:color="auto"/>
      </w:divBdr>
    </w:div>
    <w:div w:id="1334914115">
      <w:bodyDiv w:val="1"/>
      <w:marLeft w:val="0"/>
      <w:marRight w:val="0"/>
      <w:marTop w:val="0"/>
      <w:marBottom w:val="0"/>
      <w:divBdr>
        <w:top w:val="none" w:sz="0" w:space="0" w:color="auto"/>
        <w:left w:val="none" w:sz="0" w:space="0" w:color="auto"/>
        <w:bottom w:val="none" w:sz="0" w:space="0" w:color="auto"/>
        <w:right w:val="none" w:sz="0" w:space="0" w:color="auto"/>
      </w:divBdr>
    </w:div>
    <w:div w:id="1465854742">
      <w:bodyDiv w:val="1"/>
      <w:marLeft w:val="0"/>
      <w:marRight w:val="0"/>
      <w:marTop w:val="0"/>
      <w:marBottom w:val="0"/>
      <w:divBdr>
        <w:top w:val="none" w:sz="0" w:space="0" w:color="auto"/>
        <w:left w:val="none" w:sz="0" w:space="0" w:color="auto"/>
        <w:bottom w:val="none" w:sz="0" w:space="0" w:color="auto"/>
        <w:right w:val="none" w:sz="0" w:space="0" w:color="auto"/>
      </w:divBdr>
    </w:div>
    <w:div w:id="1492988227">
      <w:bodyDiv w:val="1"/>
      <w:marLeft w:val="0"/>
      <w:marRight w:val="0"/>
      <w:marTop w:val="0"/>
      <w:marBottom w:val="0"/>
      <w:divBdr>
        <w:top w:val="none" w:sz="0" w:space="0" w:color="auto"/>
        <w:left w:val="none" w:sz="0" w:space="0" w:color="auto"/>
        <w:bottom w:val="none" w:sz="0" w:space="0" w:color="auto"/>
        <w:right w:val="none" w:sz="0" w:space="0" w:color="auto"/>
      </w:divBdr>
    </w:div>
    <w:div w:id="1559897850">
      <w:bodyDiv w:val="1"/>
      <w:marLeft w:val="0"/>
      <w:marRight w:val="0"/>
      <w:marTop w:val="0"/>
      <w:marBottom w:val="0"/>
      <w:divBdr>
        <w:top w:val="none" w:sz="0" w:space="0" w:color="auto"/>
        <w:left w:val="none" w:sz="0" w:space="0" w:color="auto"/>
        <w:bottom w:val="none" w:sz="0" w:space="0" w:color="auto"/>
        <w:right w:val="none" w:sz="0" w:space="0" w:color="auto"/>
      </w:divBdr>
    </w:div>
    <w:div w:id="1646003387">
      <w:bodyDiv w:val="1"/>
      <w:marLeft w:val="0"/>
      <w:marRight w:val="0"/>
      <w:marTop w:val="0"/>
      <w:marBottom w:val="0"/>
      <w:divBdr>
        <w:top w:val="none" w:sz="0" w:space="0" w:color="auto"/>
        <w:left w:val="none" w:sz="0" w:space="0" w:color="auto"/>
        <w:bottom w:val="none" w:sz="0" w:space="0" w:color="auto"/>
        <w:right w:val="none" w:sz="0" w:space="0" w:color="auto"/>
      </w:divBdr>
    </w:div>
    <w:div w:id="1788354093">
      <w:bodyDiv w:val="1"/>
      <w:marLeft w:val="0"/>
      <w:marRight w:val="0"/>
      <w:marTop w:val="0"/>
      <w:marBottom w:val="0"/>
      <w:divBdr>
        <w:top w:val="none" w:sz="0" w:space="0" w:color="auto"/>
        <w:left w:val="none" w:sz="0" w:space="0" w:color="auto"/>
        <w:bottom w:val="none" w:sz="0" w:space="0" w:color="auto"/>
        <w:right w:val="none" w:sz="0" w:space="0" w:color="auto"/>
      </w:divBdr>
    </w:div>
    <w:div w:id="1837837426">
      <w:bodyDiv w:val="1"/>
      <w:marLeft w:val="0"/>
      <w:marRight w:val="0"/>
      <w:marTop w:val="0"/>
      <w:marBottom w:val="0"/>
      <w:divBdr>
        <w:top w:val="none" w:sz="0" w:space="0" w:color="auto"/>
        <w:left w:val="none" w:sz="0" w:space="0" w:color="auto"/>
        <w:bottom w:val="none" w:sz="0" w:space="0" w:color="auto"/>
        <w:right w:val="none" w:sz="0" w:space="0" w:color="auto"/>
      </w:divBdr>
      <w:divsChild>
        <w:div w:id="979265953">
          <w:marLeft w:val="0"/>
          <w:marRight w:val="0"/>
          <w:marTop w:val="0"/>
          <w:marBottom w:val="0"/>
          <w:divBdr>
            <w:top w:val="none" w:sz="0" w:space="0" w:color="auto"/>
            <w:left w:val="none" w:sz="0" w:space="0" w:color="auto"/>
            <w:bottom w:val="none" w:sz="0" w:space="0" w:color="auto"/>
            <w:right w:val="none" w:sz="0" w:space="0" w:color="auto"/>
          </w:divBdr>
          <w:divsChild>
            <w:div w:id="243878756">
              <w:marLeft w:val="0"/>
              <w:marRight w:val="0"/>
              <w:marTop w:val="0"/>
              <w:marBottom w:val="0"/>
              <w:divBdr>
                <w:top w:val="none" w:sz="0" w:space="0" w:color="auto"/>
                <w:left w:val="none" w:sz="0" w:space="0" w:color="auto"/>
                <w:bottom w:val="none" w:sz="0" w:space="0" w:color="auto"/>
                <w:right w:val="none" w:sz="0" w:space="0" w:color="auto"/>
              </w:divBdr>
              <w:divsChild>
                <w:div w:id="439112203">
                  <w:marLeft w:val="0"/>
                  <w:marRight w:val="0"/>
                  <w:marTop w:val="0"/>
                  <w:marBottom w:val="0"/>
                  <w:divBdr>
                    <w:top w:val="none" w:sz="0" w:space="0" w:color="auto"/>
                    <w:left w:val="none" w:sz="0" w:space="0" w:color="auto"/>
                    <w:bottom w:val="none" w:sz="0" w:space="0" w:color="auto"/>
                    <w:right w:val="none" w:sz="0" w:space="0" w:color="auto"/>
                  </w:divBdr>
                </w:div>
                <w:div w:id="477958706">
                  <w:marLeft w:val="0"/>
                  <w:marRight w:val="0"/>
                  <w:marTop w:val="0"/>
                  <w:marBottom w:val="0"/>
                  <w:divBdr>
                    <w:top w:val="none" w:sz="0" w:space="0" w:color="auto"/>
                    <w:left w:val="none" w:sz="0" w:space="0" w:color="auto"/>
                    <w:bottom w:val="none" w:sz="0" w:space="0" w:color="auto"/>
                    <w:right w:val="none" w:sz="0" w:space="0" w:color="auto"/>
                  </w:divBdr>
                </w:div>
                <w:div w:id="1565990454">
                  <w:marLeft w:val="0"/>
                  <w:marRight w:val="0"/>
                  <w:marTop w:val="0"/>
                  <w:marBottom w:val="0"/>
                  <w:divBdr>
                    <w:top w:val="none" w:sz="0" w:space="0" w:color="auto"/>
                    <w:left w:val="none" w:sz="0" w:space="0" w:color="auto"/>
                    <w:bottom w:val="none" w:sz="0" w:space="0" w:color="auto"/>
                    <w:right w:val="none" w:sz="0" w:space="0" w:color="auto"/>
                  </w:divBdr>
                </w:div>
              </w:divsChild>
            </w:div>
            <w:div w:id="1350721908">
              <w:marLeft w:val="0"/>
              <w:marRight w:val="0"/>
              <w:marTop w:val="0"/>
              <w:marBottom w:val="0"/>
              <w:divBdr>
                <w:top w:val="none" w:sz="0" w:space="0" w:color="auto"/>
                <w:left w:val="none" w:sz="0" w:space="0" w:color="auto"/>
                <w:bottom w:val="none" w:sz="0" w:space="0" w:color="auto"/>
                <w:right w:val="none" w:sz="0" w:space="0" w:color="auto"/>
              </w:divBdr>
              <w:divsChild>
                <w:div w:id="149522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667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tiff"/><Relationship Id="rId18" Type="http://schemas.openxmlformats.org/officeDocument/2006/relationships/image" Target="media/image9.tif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bristol.ac.uk/alspac/researchers/our-data/" TargetMode="External"/><Relationship Id="rId12" Type="http://schemas.openxmlformats.org/officeDocument/2006/relationships/image" Target="media/image3.png"/><Relationship Id="rId17" Type="http://schemas.openxmlformats.org/officeDocument/2006/relationships/image" Target="media/image8.tiff"/><Relationship Id="rId2" Type="http://schemas.openxmlformats.org/officeDocument/2006/relationships/styles" Target="styles.xml"/><Relationship Id="rId16" Type="http://schemas.openxmlformats.org/officeDocument/2006/relationships/image" Target="media/image7.tiff"/><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tiff"/><Relationship Id="rId5" Type="http://schemas.openxmlformats.org/officeDocument/2006/relationships/footnotes" Target="footnotes.xml"/><Relationship Id="rId15" Type="http://schemas.openxmlformats.org/officeDocument/2006/relationships/image" Target="media/image6.tiff"/><Relationship Id="rId10" Type="http://schemas.openxmlformats.org/officeDocument/2006/relationships/image" Target="media/image1.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4C040-C843-A143-B4DE-6DABC7861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29</Pages>
  <Words>9135</Words>
  <Characters>52076</Characters>
  <Application>Microsoft Office Word</Application>
  <DocSecurity>0</DocSecurity>
  <Lines>433</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Lussier, Alexandre</dc:creator>
  <cp:keywords/>
  <dc:description/>
  <cp:lastModifiedBy>Mubasil Chaudhry</cp:lastModifiedBy>
  <cp:revision>4</cp:revision>
  <cp:lastPrinted>2020-07-29T00:40:00Z</cp:lastPrinted>
  <dcterms:created xsi:type="dcterms:W3CDTF">2020-10-08T07:36:00Z</dcterms:created>
  <dcterms:modified xsi:type="dcterms:W3CDTF">2020-10-08T07:59:00Z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http://www.zotero.org/styles/apa-5th-edition</vt:lpwstr>
  </property>
  <property fmtid="{D5CDD505-2E9C-101B-9397-08002B2CF9AE}" pid="5" name="Mendeley Recent Style Name 1_1">
    <vt:lpwstr>American Psychological Association 5th edition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c1428b1e-24e3-309b-8ee2-60d0dd199cc9</vt:lpwstr>
  </property>
  <property fmtid="{D5CDD505-2E9C-101B-9397-08002B2CF9AE}" pid="24" name="Mendeley Citation Style_1">
    <vt:lpwstr>http://www.zotero.org/styles/apa-5th-edition</vt:lpwstr>
  </property>
</Properties>
</file>